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82E85" w14:textId="04ED58FC" w:rsidR="00573CB5" w:rsidRDefault="00C1543A" w:rsidP="00AD0FDF">
      <w:pPr>
        <w:spacing w:line="240" w:lineRule="auto"/>
        <w:rPr>
          <w:rFonts w:ascii="Arial" w:eastAsia="Arial" w:hAnsi="Arial" w:cs="Arial"/>
          <w:i/>
          <w:iCs/>
          <w:sz w:val="22"/>
          <w:szCs w:val="22"/>
          <w:highlight w:val="yellow"/>
        </w:rPr>
      </w:pPr>
      <w:r w:rsidRPr="00202559">
        <w:rPr>
          <w:rFonts w:ascii="Arial" w:eastAsia="Arial" w:hAnsi="Arial" w:cs="Arial"/>
          <w:b/>
          <w:bCs/>
          <w:noProof/>
          <w:sz w:val="22"/>
          <w:szCs w:val="22"/>
        </w:rPr>
        <mc:AlternateContent>
          <mc:Choice Requires="wps">
            <w:drawing>
              <wp:anchor distT="0" distB="0" distL="114300" distR="114300" simplePos="0" relativeHeight="251661312" behindDoc="0" locked="0" layoutInCell="1" allowOverlap="1" wp14:anchorId="728EE1EC" wp14:editId="76CF8624">
                <wp:simplePos x="0" y="0"/>
                <wp:positionH relativeFrom="column">
                  <wp:posOffset>-141605</wp:posOffset>
                </wp:positionH>
                <wp:positionV relativeFrom="paragraph">
                  <wp:posOffset>98425</wp:posOffset>
                </wp:positionV>
                <wp:extent cx="6845300" cy="1303020"/>
                <wp:effectExtent l="0" t="0" r="0" b="0"/>
                <wp:wrapTight wrapText="bothSides">
                  <wp:wrapPolygon edited="0">
                    <wp:start x="120" y="947"/>
                    <wp:lineTo x="120" y="20526"/>
                    <wp:lineTo x="21400" y="20526"/>
                    <wp:lineTo x="21400" y="947"/>
                    <wp:lineTo x="120" y="947"/>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199D" w14:textId="6C63A80B" w:rsidR="000851DE" w:rsidRPr="00616316" w:rsidRDefault="00616316" w:rsidP="000851DE">
                            <w:pPr>
                              <w:spacing w:after="0"/>
                              <w:rPr>
                                <w:rFonts w:ascii="Arial" w:hAnsi="Arial"/>
                                <w:color w:val="FFFFFF" w:themeColor="background1"/>
                                <w:sz w:val="52"/>
                                <w:szCs w:val="16"/>
                              </w:rPr>
                            </w:pPr>
                            <w:r w:rsidRPr="00616316">
                              <w:rPr>
                                <w:rFonts w:ascii="Arial" w:hAnsi="Arial"/>
                                <w:color w:val="FFFFFF" w:themeColor="background1"/>
                                <w:sz w:val="52"/>
                                <w:szCs w:val="16"/>
                              </w:rPr>
                              <w:t>Required Attachments and Appendices</w:t>
                            </w:r>
                          </w:p>
                          <w:p w14:paraId="42DB16BE" w14:textId="53D357BB" w:rsidR="000851DE" w:rsidRDefault="000851DE" w:rsidP="000851DE">
                            <w:pPr>
                              <w:rPr>
                                <w:rFonts w:ascii="Arial" w:hAnsi="Arial"/>
                                <w:caps/>
                                <w:color w:val="FFFFFF" w:themeColor="background1"/>
                                <w:sz w:val="30"/>
                                <w:szCs w:val="30"/>
                              </w:rPr>
                            </w:pPr>
                            <w:r>
                              <w:rPr>
                                <w:rFonts w:ascii="Arial" w:hAnsi="Arial"/>
                                <w:caps/>
                                <w:color w:val="FFFFFF" w:themeColor="background1"/>
                                <w:sz w:val="30"/>
                                <w:szCs w:val="30"/>
                              </w:rPr>
                              <w:t xml:space="preserve">Comprehensive Literacy state development subgrant </w:t>
                            </w:r>
                          </w:p>
                          <w:p w14:paraId="6DD982DD" w14:textId="2DAA34B1" w:rsidR="00C24C93" w:rsidRPr="00C24C93" w:rsidRDefault="00C24C93" w:rsidP="000851DE">
                            <w:pPr>
                              <w:rPr>
                                <w:rFonts w:ascii="Arial" w:hAnsi="Arial"/>
                                <w:caps/>
                                <w:color w:val="FFFFFF" w:themeColor="background1"/>
                                <w:sz w:val="30"/>
                                <w:szCs w:val="30"/>
                              </w:rPr>
                            </w:pPr>
                            <w:r>
                              <w:rPr>
                                <w:rFonts w:ascii="Arial" w:hAnsi="Arial"/>
                                <w:caps/>
                                <w:color w:val="FFFFFF" w:themeColor="background1"/>
                                <w:sz w:val="30"/>
                                <w:szCs w:val="30"/>
                              </w:rPr>
                              <w:t>Limited Second Round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EE1EC" id="_x0000_t202" coordsize="21600,21600" o:spt="202" path="m,l,21600r21600,l21600,xe">
                <v:stroke joinstyle="miter"/>
                <v:path gradientshapeok="t" o:connecttype="rect"/>
              </v:shapetype>
              <v:shape id="Text Box 2" o:spid="_x0000_s1026" type="#_x0000_t202" style="position:absolute;margin-left:-11.15pt;margin-top:7.75pt;width:53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laswIAALoFAAAOAAAAZHJzL2Uyb0RvYy54bWysVG1vmzAQ/j5p/8Hyd4ohJAFUUrUhTJO6&#10;F6ndD3DABGtgM9sJ6ar9951N3tp+mbbxAdm+83P33D2+65t916IdU5pLkeHgimDERCkrLjYZ/vZY&#10;eDFG2lBR0VYKluEnpvHN4v2766FPWSgb2VZMIQAROh36DDfG9Knv67JhHdVXsmcCjLVUHTWwVRu/&#10;UnQA9K71Q0Jm/iBV1StZMq3hNB+NeOHw65qV5ktda2ZQm2HIzbi/cv+1/fuLa5puFO0bXh7SoH+R&#10;RUe5gKAnqJwairaKv4HqeKmklrW5KmXny7rmJXMcgE1AXrF5aGjPHBcoju5PZdL/D7b8vPuqEK8y&#10;PMdI0A5a9Mj2Bt3JPQptdYZep+D00IOb2cMxdNkx1f29LL9rJOSyoWLDbpWSQ8NoBdkF9qZ/cXXE&#10;0RZkPXySFYShWyMd0L5WnS0dFAMBOnTp6dQZm0oJh7M4mk4ImEqwBRMyIaHrnU/T4/VeafOByQ7Z&#10;RYYVtN7B0929NjYdmh5dbDQhC962rv2teHEAjuMJBIer1mbTcN18Tkiyildx5EXhbOVFJM+922IZ&#10;ebMimE/zSb5c5sEvGzeI0oZXFRM2zFFZQfRnnTtofNTESVtatryycDYlrTbrZavQjoKyC/e5ooPl&#10;7Oa/TMMVAbi8ohSEEbkLE6+YxXMvKqKpl8xJ7JEguUtmJEqivHhJ6Z4L9u+U0JDhZBpORzWdk37F&#10;jbjvLTeadtzA7Gh5l+H45ERTq8GVqFxrDeXtuL4ohU3/XApo97HRTrFWpKNczX69BxQr47WsnkC7&#10;SoKyQIUw8GDRSPUTowGGR4b1jy1VDKP2owD9J0EU2WlzuVGXm/XlhooSoDJsMBqXSzNOqG2v+KaB&#10;SOOLE/IW3kzNnZrPWR1eGgwIR+owzOwEutw7r/PIXfwGAAD//wMAUEsDBBQABgAIAAAAIQD0LGCL&#10;3QAAAAsBAAAPAAAAZHJzL2Rvd25yZXYueG1sTI/LTsMwEEX3SPyDNUjsWrtGJlWIU6EiPoCCxNaJ&#10;3TiqPY5i50G/HncFy9E9uvdMdVi9I7MZYx9Qwm7LgBhsg+6xk/D1+b7ZA4lJoVYuoJHwYyIc6vu7&#10;SpU6LPhh5lPqSC7BWCoJNqWhpDS21ngVt2EwmLNzGL1K+Rw7qke15HLvKGfsmXrVY16wajBHa9rL&#10;afIS2uv0tj/2zbxci++iWa0TZ3RSPj6sry9AklnTHww3/awOdXZqwoQ6Eidhw/lTRnMgBJAbwIQo&#10;gDQSOGcF0Lqi/3+ofwEAAP//AwBQSwECLQAUAAYACAAAACEAtoM4kv4AAADhAQAAEwAAAAAAAAAA&#10;AAAAAAAAAAAAW0NvbnRlbnRfVHlwZXNdLnhtbFBLAQItABQABgAIAAAAIQA4/SH/1gAAAJQBAAAL&#10;AAAAAAAAAAAAAAAAAC8BAABfcmVscy8ucmVsc1BLAQItABQABgAIAAAAIQB4halaswIAALoFAAAO&#10;AAAAAAAAAAAAAAAAAC4CAABkcnMvZTJvRG9jLnhtbFBLAQItABQABgAIAAAAIQD0LGCL3QAAAAsB&#10;AAAPAAAAAAAAAAAAAAAAAA0FAABkcnMvZG93bnJldi54bWxQSwUGAAAAAAQABADzAAAAFwYAAAAA&#10;" filled="f" stroked="f">
                <v:textbox inset=",7.2pt,,7.2pt">
                  <w:txbxContent>
                    <w:p w14:paraId="2974199D" w14:textId="6C63A80B" w:rsidR="000851DE" w:rsidRPr="00616316" w:rsidRDefault="00616316" w:rsidP="000851DE">
                      <w:pPr>
                        <w:spacing w:after="0"/>
                        <w:rPr>
                          <w:rFonts w:ascii="Arial" w:hAnsi="Arial"/>
                          <w:color w:val="FFFFFF" w:themeColor="background1"/>
                          <w:sz w:val="52"/>
                          <w:szCs w:val="16"/>
                        </w:rPr>
                      </w:pPr>
                      <w:r w:rsidRPr="00616316">
                        <w:rPr>
                          <w:rFonts w:ascii="Arial" w:hAnsi="Arial"/>
                          <w:color w:val="FFFFFF" w:themeColor="background1"/>
                          <w:sz w:val="52"/>
                          <w:szCs w:val="16"/>
                        </w:rPr>
                        <w:t>Required Attachments and Appendices</w:t>
                      </w:r>
                    </w:p>
                    <w:p w14:paraId="42DB16BE" w14:textId="53D357BB" w:rsidR="000851DE" w:rsidRDefault="000851DE" w:rsidP="000851DE">
                      <w:pPr>
                        <w:rPr>
                          <w:rFonts w:ascii="Arial" w:hAnsi="Arial"/>
                          <w:caps/>
                          <w:color w:val="FFFFFF" w:themeColor="background1"/>
                          <w:sz w:val="30"/>
                          <w:szCs w:val="30"/>
                        </w:rPr>
                      </w:pPr>
                      <w:r>
                        <w:rPr>
                          <w:rFonts w:ascii="Arial" w:hAnsi="Arial"/>
                          <w:caps/>
                          <w:color w:val="FFFFFF" w:themeColor="background1"/>
                          <w:sz w:val="30"/>
                          <w:szCs w:val="30"/>
                        </w:rPr>
                        <w:t xml:space="preserve">Comprehensive Literacy state development subgrant </w:t>
                      </w:r>
                    </w:p>
                    <w:p w14:paraId="6DD982DD" w14:textId="2DAA34B1" w:rsidR="00C24C93" w:rsidRPr="00C24C93" w:rsidRDefault="00C24C93" w:rsidP="000851DE">
                      <w:pPr>
                        <w:rPr>
                          <w:rFonts w:ascii="Arial" w:hAnsi="Arial"/>
                          <w:caps/>
                          <w:color w:val="FFFFFF" w:themeColor="background1"/>
                          <w:sz w:val="30"/>
                          <w:szCs w:val="30"/>
                        </w:rPr>
                      </w:pPr>
                      <w:r>
                        <w:rPr>
                          <w:rFonts w:ascii="Arial" w:hAnsi="Arial"/>
                          <w:caps/>
                          <w:color w:val="FFFFFF" w:themeColor="background1"/>
                          <w:sz w:val="30"/>
                          <w:szCs w:val="30"/>
                        </w:rPr>
                        <w:t>Limited Second Round</w:t>
                      </w:r>
                    </w:p>
                  </w:txbxContent>
                </v:textbox>
                <w10:wrap type="tight"/>
              </v:shape>
            </w:pict>
          </mc:Fallback>
        </mc:AlternateContent>
      </w:r>
      <w:r w:rsidR="00570008">
        <w:rPr>
          <w:noProof/>
        </w:rPr>
        <w:drawing>
          <wp:anchor distT="0" distB="0" distL="114300" distR="114300" simplePos="0" relativeHeight="251659264" behindDoc="1" locked="0" layoutInCell="1" allowOverlap="1" wp14:anchorId="4B9857FD" wp14:editId="2218B7A3">
            <wp:simplePos x="0" y="0"/>
            <wp:positionH relativeFrom="page">
              <wp:posOffset>31750</wp:posOffset>
            </wp:positionH>
            <wp:positionV relativeFrom="paragraph">
              <wp:posOffset>-438150</wp:posOffset>
            </wp:positionV>
            <wp:extent cx="7715250" cy="100266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524" cy="10027006"/>
                    </a:xfrm>
                    <a:prstGeom prst="rect">
                      <a:avLst/>
                    </a:prstGeom>
                  </pic:spPr>
                </pic:pic>
              </a:graphicData>
            </a:graphic>
            <wp14:sizeRelH relativeFrom="page">
              <wp14:pctWidth>0</wp14:pctWidth>
            </wp14:sizeRelH>
            <wp14:sizeRelV relativeFrom="page">
              <wp14:pctHeight>0</wp14:pctHeight>
            </wp14:sizeRelV>
          </wp:anchor>
        </w:drawing>
      </w:r>
    </w:p>
    <w:p w14:paraId="4909A6C5" w14:textId="33920C44" w:rsidR="00570008" w:rsidRDefault="00570008">
      <w:pPr>
        <w:spacing w:before="0" w:after="160" w:line="259" w:lineRule="auto"/>
        <w:rPr>
          <w:rFonts w:ascii="Arial" w:eastAsia="Arial" w:hAnsi="Arial" w:cs="Arial"/>
          <w:i/>
          <w:iCs/>
          <w:sz w:val="22"/>
          <w:szCs w:val="22"/>
          <w:highlight w:val="yellow"/>
        </w:rPr>
      </w:pPr>
    </w:p>
    <w:p w14:paraId="4FDBB7D7" w14:textId="666B827A" w:rsidR="00573CB5" w:rsidRDefault="00570008">
      <w:pPr>
        <w:spacing w:before="0" w:after="160" w:line="259" w:lineRule="auto"/>
        <w:rPr>
          <w:rFonts w:ascii="Arial" w:eastAsia="Arial" w:hAnsi="Arial" w:cs="Arial"/>
          <w:i/>
          <w:iCs/>
          <w:sz w:val="22"/>
          <w:szCs w:val="22"/>
          <w:highlight w:val="yellow"/>
        </w:rPr>
      </w:pPr>
      <w:r>
        <w:rPr>
          <w:rFonts w:ascii="Arial" w:eastAsia="Arial" w:hAnsi="Arial" w:cs="Arial"/>
          <w:i/>
          <w:iCs/>
          <w:sz w:val="22"/>
          <w:szCs w:val="22"/>
          <w:highlight w:val="yellow"/>
        </w:rPr>
        <w:br w:type="page"/>
      </w:r>
    </w:p>
    <w:p w14:paraId="029E59BB" w14:textId="77777777" w:rsidR="00F61D6A" w:rsidRPr="00202559" w:rsidRDefault="00F61D6A" w:rsidP="00F61D6A">
      <w:pPr>
        <w:spacing w:line="240" w:lineRule="auto"/>
        <w:jc w:val="center"/>
        <w:rPr>
          <w:rFonts w:ascii="Arial" w:hAnsi="Arial" w:cs="Arial"/>
          <w:b/>
          <w:bCs/>
          <w:sz w:val="22"/>
          <w:szCs w:val="22"/>
        </w:rPr>
      </w:pPr>
      <w:r w:rsidRPr="7C213345">
        <w:rPr>
          <w:rFonts w:ascii="Arial" w:hAnsi="Arial" w:cs="Arial"/>
          <w:b/>
          <w:bCs/>
          <w:sz w:val="22"/>
          <w:szCs w:val="22"/>
        </w:rPr>
        <w:lastRenderedPageBreak/>
        <w:t>Comprehensive Literacy State Development Subgrant Application Checklist</w:t>
      </w:r>
    </w:p>
    <w:tbl>
      <w:tblPr>
        <w:tblStyle w:val="TableGrid"/>
        <w:tblW w:w="10908" w:type="dxa"/>
        <w:tblLook w:val="04A0" w:firstRow="1" w:lastRow="0" w:firstColumn="1" w:lastColumn="0" w:noHBand="0" w:noVBand="1"/>
      </w:tblPr>
      <w:tblGrid>
        <w:gridCol w:w="8256"/>
        <w:gridCol w:w="2652"/>
      </w:tblGrid>
      <w:tr w:rsidR="00F61D6A" w:rsidRPr="00202559" w14:paraId="7F044502" w14:textId="77777777" w:rsidTr="0078058D">
        <w:trPr>
          <w:trHeight w:val="276"/>
        </w:trPr>
        <w:tc>
          <w:tcPr>
            <w:tcW w:w="8256" w:type="dxa"/>
          </w:tcPr>
          <w:p w14:paraId="0FE4FCCE" w14:textId="77777777" w:rsidR="00F61D6A" w:rsidRPr="00202559" w:rsidRDefault="00F61D6A" w:rsidP="0078058D">
            <w:pPr>
              <w:spacing w:after="100"/>
              <w:jc w:val="center"/>
              <w:rPr>
                <w:rFonts w:ascii="Arial" w:hAnsi="Arial" w:cs="Arial"/>
                <w:b/>
                <w:bCs/>
                <w:sz w:val="22"/>
                <w:szCs w:val="22"/>
              </w:rPr>
            </w:pPr>
            <w:r w:rsidRPr="79F435C5">
              <w:rPr>
                <w:rFonts w:ascii="Arial" w:hAnsi="Arial" w:cs="Arial"/>
                <w:b/>
                <w:bCs/>
                <w:sz w:val="22"/>
                <w:szCs w:val="22"/>
              </w:rPr>
              <w:t>Application Item</w:t>
            </w:r>
          </w:p>
        </w:tc>
        <w:tc>
          <w:tcPr>
            <w:tcW w:w="2652" w:type="dxa"/>
          </w:tcPr>
          <w:p w14:paraId="5EC32235" w14:textId="77777777" w:rsidR="00F61D6A" w:rsidRPr="00202559" w:rsidRDefault="00F61D6A" w:rsidP="0078058D">
            <w:pPr>
              <w:jc w:val="center"/>
              <w:rPr>
                <w:rFonts w:ascii="Arial" w:hAnsi="Arial" w:cs="Arial"/>
                <w:b/>
                <w:bCs/>
                <w:sz w:val="22"/>
                <w:szCs w:val="22"/>
              </w:rPr>
            </w:pPr>
            <w:r w:rsidRPr="79F435C5">
              <w:rPr>
                <w:rFonts w:ascii="Arial" w:hAnsi="Arial" w:cs="Arial"/>
                <w:b/>
                <w:bCs/>
                <w:sz w:val="22"/>
                <w:szCs w:val="22"/>
              </w:rPr>
              <w:t>Completed</w:t>
            </w:r>
          </w:p>
        </w:tc>
      </w:tr>
      <w:tr w:rsidR="00F61D6A" w:rsidRPr="00202559" w14:paraId="3E022B73" w14:textId="77777777" w:rsidTr="0078058D">
        <w:trPr>
          <w:trHeight w:val="420"/>
        </w:trPr>
        <w:tc>
          <w:tcPr>
            <w:tcW w:w="8256" w:type="dxa"/>
            <w:vAlign w:val="center"/>
          </w:tcPr>
          <w:p w14:paraId="61D8644C" w14:textId="77777777" w:rsidR="00F61D6A" w:rsidRDefault="00F61D6A" w:rsidP="0078058D">
            <w:pPr>
              <w:pStyle w:val="NoSpacing"/>
              <w:rPr>
                <w:rFonts w:ascii="Arial" w:eastAsia="Arial" w:hAnsi="Arial" w:cs="Arial"/>
                <w:sz w:val="22"/>
                <w:szCs w:val="22"/>
              </w:rPr>
            </w:pPr>
            <w:r>
              <w:rPr>
                <w:rFonts w:ascii="Arial" w:eastAsia="Arial" w:hAnsi="Arial" w:cs="Arial"/>
                <w:sz w:val="22"/>
                <w:szCs w:val="22"/>
              </w:rPr>
              <w:t>Applicant’s Local Literacy Plan</w:t>
            </w:r>
          </w:p>
        </w:tc>
        <w:tc>
          <w:tcPr>
            <w:tcW w:w="2652" w:type="dxa"/>
          </w:tcPr>
          <w:p w14:paraId="458C9A24" w14:textId="77777777" w:rsidR="00F61D6A" w:rsidRDefault="00F52822" w:rsidP="0078058D">
            <w:pPr>
              <w:jc w:val="center"/>
              <w:rPr>
                <w:rFonts w:ascii="Arial" w:hAnsi="Arial" w:cs="Arial"/>
                <w:sz w:val="22"/>
                <w:szCs w:val="22"/>
              </w:rPr>
            </w:pPr>
            <w:sdt>
              <w:sdtPr>
                <w:rPr>
                  <w:rFonts w:ascii="Arial" w:hAnsi="Arial" w:cs="Arial"/>
                  <w:sz w:val="22"/>
                  <w:szCs w:val="22"/>
                </w:rPr>
                <w:id w:val="-157519155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945351272"/>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p>
        </w:tc>
      </w:tr>
      <w:tr w:rsidR="00F61D6A" w:rsidRPr="00202559" w14:paraId="275DE964" w14:textId="77777777" w:rsidTr="0078058D">
        <w:trPr>
          <w:trHeight w:val="420"/>
        </w:trPr>
        <w:tc>
          <w:tcPr>
            <w:tcW w:w="8256" w:type="dxa"/>
            <w:vAlign w:val="center"/>
          </w:tcPr>
          <w:p w14:paraId="7449A27B" w14:textId="6D3032C7" w:rsidR="00F61D6A" w:rsidRDefault="00C24C93" w:rsidP="0078058D">
            <w:pPr>
              <w:pStyle w:val="NoSpacing"/>
              <w:rPr>
                <w:rFonts w:ascii="Arial" w:eastAsia="Arial" w:hAnsi="Arial" w:cs="Arial"/>
                <w:sz w:val="22"/>
                <w:szCs w:val="22"/>
              </w:rPr>
            </w:pPr>
            <w:r>
              <w:rPr>
                <w:rFonts w:ascii="Arial" w:eastAsia="Arial" w:hAnsi="Arial" w:cs="Arial"/>
                <w:sz w:val="22"/>
                <w:szCs w:val="22"/>
              </w:rPr>
              <w:t xml:space="preserve">Partnership </w:t>
            </w:r>
            <w:r w:rsidR="00F61D6A">
              <w:rPr>
                <w:rFonts w:ascii="Arial" w:eastAsia="Arial" w:hAnsi="Arial" w:cs="Arial"/>
                <w:sz w:val="22"/>
                <w:szCs w:val="22"/>
              </w:rPr>
              <w:t>Member Local Literacy Plans</w:t>
            </w:r>
          </w:p>
        </w:tc>
        <w:tc>
          <w:tcPr>
            <w:tcW w:w="2652" w:type="dxa"/>
          </w:tcPr>
          <w:p w14:paraId="47EB425E" w14:textId="77777777" w:rsidR="00F61D6A" w:rsidRDefault="00F52822" w:rsidP="0078058D">
            <w:pPr>
              <w:jc w:val="center"/>
              <w:rPr>
                <w:rFonts w:ascii="Arial" w:hAnsi="Arial" w:cs="Arial"/>
                <w:sz w:val="22"/>
                <w:szCs w:val="22"/>
              </w:rPr>
            </w:pPr>
            <w:sdt>
              <w:sdtPr>
                <w:rPr>
                  <w:rFonts w:ascii="Arial" w:hAnsi="Arial" w:cs="Arial"/>
                  <w:sz w:val="22"/>
                  <w:szCs w:val="22"/>
                </w:rPr>
                <w:id w:val="9377933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20806502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213335576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16F4F3EC" w14:textId="77777777" w:rsidTr="0078058D">
        <w:trPr>
          <w:trHeight w:val="420"/>
        </w:trPr>
        <w:tc>
          <w:tcPr>
            <w:tcW w:w="8256" w:type="dxa"/>
            <w:vAlign w:val="center"/>
          </w:tcPr>
          <w:p w14:paraId="58CF619E" w14:textId="77777777" w:rsidR="00F61D6A" w:rsidRPr="00202559" w:rsidRDefault="00F61D6A" w:rsidP="0078058D">
            <w:pPr>
              <w:pStyle w:val="NoSpacing"/>
              <w:rPr>
                <w:rFonts w:ascii="Arial" w:hAnsi="Arial" w:cs="Arial"/>
                <w:sz w:val="22"/>
                <w:szCs w:val="22"/>
              </w:rPr>
            </w:pPr>
            <w:r>
              <w:rPr>
                <w:rFonts w:ascii="Arial" w:eastAsia="Arial" w:hAnsi="Arial" w:cs="Arial"/>
                <w:sz w:val="22"/>
                <w:szCs w:val="22"/>
              </w:rPr>
              <w:t>Comprehensive Literacy State Development Subgrant</w:t>
            </w:r>
            <w:r w:rsidRPr="79F435C5">
              <w:rPr>
                <w:rFonts w:ascii="Arial" w:eastAsia="Arial" w:hAnsi="Arial" w:cs="Arial"/>
                <w:sz w:val="22"/>
                <w:szCs w:val="22"/>
              </w:rPr>
              <w:t xml:space="preserve"> Budget Form Submitted in CCIP</w:t>
            </w:r>
          </w:p>
        </w:tc>
        <w:tc>
          <w:tcPr>
            <w:tcW w:w="2652" w:type="dxa"/>
          </w:tcPr>
          <w:p w14:paraId="26E0BE65"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40040849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5916868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25E770B8" w14:textId="77777777" w:rsidTr="0078058D">
        <w:trPr>
          <w:trHeight w:val="420"/>
        </w:trPr>
        <w:tc>
          <w:tcPr>
            <w:tcW w:w="8256" w:type="dxa"/>
            <w:vAlign w:val="center"/>
          </w:tcPr>
          <w:p w14:paraId="4E3E664C"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Signed Certification Form </w:t>
            </w:r>
          </w:p>
        </w:tc>
        <w:tc>
          <w:tcPr>
            <w:tcW w:w="2652" w:type="dxa"/>
          </w:tcPr>
          <w:p w14:paraId="4AE748FA"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43524945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4998703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BA86968" w14:textId="77777777" w:rsidTr="0078058D">
        <w:trPr>
          <w:trHeight w:val="408"/>
        </w:trPr>
        <w:tc>
          <w:tcPr>
            <w:tcW w:w="8256" w:type="dxa"/>
            <w:vAlign w:val="center"/>
          </w:tcPr>
          <w:p w14:paraId="3ADC0AC7" w14:textId="77777777" w:rsidR="00F61D6A" w:rsidRPr="00202559" w:rsidRDefault="00F61D6A" w:rsidP="0078058D">
            <w:pPr>
              <w:rPr>
                <w:rFonts w:ascii="Arial" w:hAnsi="Arial" w:cs="Arial"/>
                <w:sz w:val="22"/>
                <w:szCs w:val="22"/>
              </w:rPr>
            </w:pPr>
            <w:r w:rsidRPr="79F435C5">
              <w:rPr>
                <w:rFonts w:ascii="Arial" w:hAnsi="Arial" w:cs="Arial"/>
                <w:sz w:val="22"/>
                <w:szCs w:val="22"/>
              </w:rPr>
              <w:t>Signed Statement of Assurances Submitted in CCIP</w:t>
            </w:r>
          </w:p>
        </w:tc>
        <w:tc>
          <w:tcPr>
            <w:tcW w:w="2652" w:type="dxa"/>
          </w:tcPr>
          <w:p w14:paraId="26963628"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99545665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6858064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56AF703F" w14:textId="77777777" w:rsidTr="0078058D">
        <w:trPr>
          <w:trHeight w:val="408"/>
        </w:trPr>
        <w:tc>
          <w:tcPr>
            <w:tcW w:w="8256" w:type="dxa"/>
            <w:vAlign w:val="center"/>
          </w:tcPr>
          <w:p w14:paraId="36E0A28F" w14:textId="77777777" w:rsidR="00F61D6A" w:rsidRPr="00202559" w:rsidRDefault="00F61D6A" w:rsidP="0078058D">
            <w:pPr>
              <w:rPr>
                <w:rFonts w:ascii="Arial" w:hAnsi="Arial" w:cs="Arial"/>
                <w:sz w:val="22"/>
                <w:szCs w:val="22"/>
              </w:rPr>
            </w:pPr>
            <w:r w:rsidRPr="79F435C5">
              <w:rPr>
                <w:rFonts w:ascii="Arial" w:hAnsi="Arial" w:cs="Arial"/>
                <w:sz w:val="22"/>
                <w:szCs w:val="22"/>
              </w:rPr>
              <w:t>Application Narrative with the Following Sections:</w:t>
            </w:r>
          </w:p>
        </w:tc>
        <w:tc>
          <w:tcPr>
            <w:tcW w:w="2652" w:type="dxa"/>
          </w:tcPr>
          <w:p w14:paraId="62C91174"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63439967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5806279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1C69C42C"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23720A50" w14:textId="77777777" w:rsidR="00F61D6A" w:rsidRPr="00202559" w:rsidRDefault="00F61D6A" w:rsidP="0078058D">
            <w:pPr>
              <w:rPr>
                <w:rFonts w:ascii="Arial" w:hAnsi="Arial" w:cs="Arial"/>
                <w:sz w:val="22"/>
                <w:szCs w:val="22"/>
              </w:rPr>
            </w:pPr>
            <w:r w:rsidRPr="79F435C5">
              <w:rPr>
                <w:rFonts w:ascii="Arial" w:hAnsi="Arial" w:cs="Arial"/>
                <w:sz w:val="22"/>
                <w:szCs w:val="22"/>
              </w:rPr>
              <w:t>Section A: Executive Summary</w:t>
            </w:r>
          </w:p>
        </w:tc>
        <w:tc>
          <w:tcPr>
            <w:tcW w:w="2652" w:type="dxa"/>
          </w:tcPr>
          <w:p w14:paraId="69026857"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205838216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02999770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598407BD"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20979B69" w14:textId="77777777" w:rsidR="00F61D6A" w:rsidRPr="00CF516C" w:rsidRDefault="00F61D6A" w:rsidP="0078058D">
            <w:pPr>
              <w:pStyle w:val="NoSpacing"/>
              <w:rPr>
                <w:rFonts w:ascii="Arial" w:eastAsia="Arial" w:hAnsi="Arial" w:cs="Arial"/>
                <w:sz w:val="22"/>
                <w:szCs w:val="22"/>
              </w:rPr>
            </w:pPr>
            <w:r w:rsidRPr="79F435C5">
              <w:rPr>
                <w:rFonts w:ascii="Arial" w:hAnsi="Arial" w:cs="Arial"/>
                <w:sz w:val="22"/>
                <w:szCs w:val="22"/>
              </w:rPr>
              <w:t xml:space="preserve">Section B: </w:t>
            </w:r>
            <w:r>
              <w:rPr>
                <w:rFonts w:ascii="Arial" w:eastAsia="Arial" w:hAnsi="Arial" w:cs="Arial"/>
                <w:sz w:val="22"/>
                <w:szCs w:val="22"/>
              </w:rPr>
              <w:t>Proposed Model Literacy Site Identification and Project Goals</w:t>
            </w:r>
          </w:p>
        </w:tc>
        <w:tc>
          <w:tcPr>
            <w:tcW w:w="2652" w:type="dxa"/>
          </w:tcPr>
          <w:p w14:paraId="7331D34C"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8457371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662858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CF7ED22"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3929C4B0"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Section C: </w:t>
            </w:r>
            <w:r>
              <w:rPr>
                <w:rFonts w:ascii="Arial" w:hAnsi="Arial" w:cs="Arial"/>
                <w:sz w:val="22"/>
                <w:szCs w:val="22"/>
              </w:rPr>
              <w:t>Readiness</w:t>
            </w:r>
          </w:p>
        </w:tc>
        <w:tc>
          <w:tcPr>
            <w:tcW w:w="2652" w:type="dxa"/>
          </w:tcPr>
          <w:p w14:paraId="126B646A"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21766938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4384817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B0AD609"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0E50F4CA"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Section D: </w:t>
            </w:r>
            <w:r>
              <w:rPr>
                <w:rFonts w:ascii="Arial" w:hAnsi="Arial" w:cs="Arial"/>
                <w:sz w:val="22"/>
                <w:szCs w:val="22"/>
              </w:rPr>
              <w:t>Fit</w:t>
            </w:r>
          </w:p>
        </w:tc>
        <w:tc>
          <w:tcPr>
            <w:tcW w:w="2652" w:type="dxa"/>
          </w:tcPr>
          <w:p w14:paraId="52CBAF24"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574419632"/>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3352137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1F7C0837"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19C20EEF" w14:textId="77777777" w:rsidR="00F61D6A" w:rsidRPr="00341FBF" w:rsidRDefault="00F61D6A" w:rsidP="0078058D">
            <w:pPr>
              <w:pStyle w:val="NoSpacing"/>
              <w:rPr>
                <w:rFonts w:ascii="Arial" w:eastAsia="Arial" w:hAnsi="Arial" w:cs="Arial"/>
                <w:sz w:val="22"/>
                <w:szCs w:val="22"/>
              </w:rPr>
            </w:pPr>
            <w:r w:rsidRPr="79F435C5">
              <w:rPr>
                <w:rFonts w:ascii="Arial" w:hAnsi="Arial" w:cs="Arial"/>
                <w:sz w:val="22"/>
                <w:szCs w:val="22"/>
              </w:rPr>
              <w:t xml:space="preserve">Section E: </w:t>
            </w:r>
            <w:r>
              <w:rPr>
                <w:rFonts w:ascii="Arial" w:eastAsia="Arial" w:hAnsi="Arial" w:cs="Arial"/>
                <w:sz w:val="22"/>
                <w:szCs w:val="22"/>
              </w:rPr>
              <w:t>Integration and Coordination of Comprehensive Literacy Instruction</w:t>
            </w:r>
          </w:p>
        </w:tc>
        <w:tc>
          <w:tcPr>
            <w:tcW w:w="2652" w:type="dxa"/>
          </w:tcPr>
          <w:p w14:paraId="44C39D72"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35800232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057752066"/>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59D9836"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7453EBBC" w14:textId="77777777" w:rsidR="00F61D6A" w:rsidRPr="00202559" w:rsidRDefault="00F61D6A" w:rsidP="0078058D">
            <w:pPr>
              <w:pStyle w:val="NoSpacing"/>
              <w:rPr>
                <w:rFonts w:ascii="Arial" w:hAnsi="Arial" w:cs="Arial"/>
                <w:sz w:val="22"/>
                <w:szCs w:val="22"/>
              </w:rPr>
            </w:pPr>
            <w:r w:rsidRPr="79F435C5">
              <w:rPr>
                <w:rFonts w:ascii="Arial" w:hAnsi="Arial" w:cs="Arial"/>
                <w:sz w:val="22"/>
                <w:szCs w:val="22"/>
              </w:rPr>
              <w:t xml:space="preserve">Section F: </w:t>
            </w:r>
            <w:r>
              <w:rPr>
                <w:rFonts w:ascii="Arial" w:hAnsi="Arial" w:cs="Arial"/>
                <w:sz w:val="22"/>
                <w:szCs w:val="22"/>
              </w:rPr>
              <w:t>Implementation Plan</w:t>
            </w:r>
          </w:p>
        </w:tc>
        <w:tc>
          <w:tcPr>
            <w:tcW w:w="2652" w:type="dxa"/>
          </w:tcPr>
          <w:p w14:paraId="52878F9F"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3557817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211255496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2D4497F9"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79E51419" w14:textId="77777777" w:rsidR="00F61D6A" w:rsidRPr="003A35AA" w:rsidRDefault="00F61D6A" w:rsidP="0078058D">
            <w:pPr>
              <w:rPr>
                <w:rFonts w:ascii="Arial" w:hAnsi="Arial" w:cs="Arial"/>
                <w:sz w:val="22"/>
                <w:szCs w:val="22"/>
              </w:rPr>
            </w:pPr>
            <w:r w:rsidRPr="79F435C5">
              <w:rPr>
                <w:rFonts w:ascii="Arial" w:hAnsi="Arial" w:cs="Arial"/>
                <w:sz w:val="22"/>
                <w:szCs w:val="22"/>
              </w:rPr>
              <w:t xml:space="preserve">Section G: </w:t>
            </w:r>
            <w:r>
              <w:rPr>
                <w:rFonts w:ascii="Arial" w:hAnsi="Arial" w:cs="Arial"/>
                <w:sz w:val="22"/>
                <w:szCs w:val="22"/>
              </w:rPr>
              <w:t>Plan for Monitoring and Revising Local Projects</w:t>
            </w:r>
          </w:p>
        </w:tc>
        <w:bookmarkStart w:id="0" w:name="_Hlk503364031"/>
        <w:tc>
          <w:tcPr>
            <w:tcW w:w="2652" w:type="dxa"/>
          </w:tcPr>
          <w:p w14:paraId="64410408"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842545211"/>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9703961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bookmarkEnd w:id="0"/>
            <w:r w:rsidR="00F61D6A">
              <w:rPr>
                <w:rFonts w:ascii="Arial" w:hAnsi="Arial" w:cs="Arial"/>
                <w:sz w:val="22"/>
                <w:szCs w:val="22"/>
              </w:rPr>
              <w:t xml:space="preserve"> </w:t>
            </w:r>
          </w:p>
        </w:tc>
      </w:tr>
      <w:tr w:rsidR="00F61D6A" w:rsidRPr="00202559" w14:paraId="4CEF1630"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3B8708F8" w14:textId="77777777" w:rsidR="00F61D6A" w:rsidRPr="32C0D41D" w:rsidRDefault="00F61D6A" w:rsidP="0078058D">
            <w:pPr>
              <w:rPr>
                <w:rFonts w:ascii="Arial" w:hAnsi="Arial" w:cs="Arial"/>
                <w:sz w:val="22"/>
                <w:szCs w:val="22"/>
              </w:rPr>
            </w:pPr>
            <w:r w:rsidRPr="79F435C5">
              <w:rPr>
                <w:rFonts w:ascii="Arial" w:hAnsi="Arial" w:cs="Arial"/>
                <w:sz w:val="22"/>
                <w:szCs w:val="22"/>
              </w:rPr>
              <w:t xml:space="preserve">Section H: </w:t>
            </w:r>
            <w:r>
              <w:rPr>
                <w:rFonts w:ascii="Arial" w:hAnsi="Arial" w:cs="Arial"/>
                <w:sz w:val="22"/>
                <w:szCs w:val="22"/>
              </w:rPr>
              <w:t>Capacity Building and Sustainability</w:t>
            </w:r>
            <w:r w:rsidRPr="79F435C5">
              <w:rPr>
                <w:rFonts w:ascii="Arial" w:hAnsi="Arial" w:cs="Arial"/>
                <w:sz w:val="22"/>
                <w:szCs w:val="22"/>
              </w:rPr>
              <w:t xml:space="preserve"> </w:t>
            </w:r>
          </w:p>
        </w:tc>
        <w:tc>
          <w:tcPr>
            <w:tcW w:w="2652" w:type="dxa"/>
          </w:tcPr>
          <w:p w14:paraId="466FDFF2" w14:textId="77777777" w:rsidR="00F61D6A" w:rsidRDefault="00F52822" w:rsidP="0078058D">
            <w:pPr>
              <w:jc w:val="center"/>
              <w:rPr>
                <w:rFonts w:ascii="Arial" w:hAnsi="Arial" w:cs="Arial"/>
                <w:sz w:val="22"/>
                <w:szCs w:val="22"/>
              </w:rPr>
            </w:pPr>
            <w:sdt>
              <w:sdtPr>
                <w:rPr>
                  <w:rFonts w:ascii="Arial" w:hAnsi="Arial" w:cs="Arial"/>
                  <w:sz w:val="22"/>
                  <w:szCs w:val="22"/>
                </w:rPr>
                <w:id w:val="-736560498"/>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69915948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27A7AC7"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B331006" w14:textId="77777777" w:rsidR="00F61D6A" w:rsidRPr="79F435C5" w:rsidRDefault="00F61D6A" w:rsidP="0078058D">
            <w:pPr>
              <w:rPr>
                <w:rFonts w:ascii="Arial" w:hAnsi="Arial" w:cs="Arial"/>
                <w:sz w:val="22"/>
                <w:szCs w:val="22"/>
              </w:rPr>
            </w:pPr>
            <w:r>
              <w:rPr>
                <w:rFonts w:ascii="Arial" w:hAnsi="Arial" w:cs="Arial"/>
                <w:sz w:val="22"/>
                <w:szCs w:val="22"/>
              </w:rPr>
              <w:t>Section I: Budget Worksheet and Narrative</w:t>
            </w:r>
          </w:p>
        </w:tc>
        <w:tc>
          <w:tcPr>
            <w:tcW w:w="2652" w:type="dxa"/>
          </w:tcPr>
          <w:p w14:paraId="40FA6ED3" w14:textId="77777777" w:rsidR="00F61D6A" w:rsidRDefault="00F52822" w:rsidP="0078058D">
            <w:pPr>
              <w:jc w:val="center"/>
              <w:rPr>
                <w:rFonts w:ascii="Arial" w:hAnsi="Arial" w:cs="Arial"/>
                <w:sz w:val="22"/>
                <w:szCs w:val="22"/>
              </w:rPr>
            </w:pPr>
            <w:sdt>
              <w:sdtPr>
                <w:rPr>
                  <w:rFonts w:ascii="Arial" w:hAnsi="Arial" w:cs="Arial"/>
                  <w:sz w:val="22"/>
                  <w:szCs w:val="22"/>
                </w:rPr>
                <w:id w:val="1326476345"/>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5638007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7FA13550"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FC5143D" w14:textId="77777777" w:rsidR="00F61D6A" w:rsidRDefault="00F61D6A" w:rsidP="0078058D">
            <w:pPr>
              <w:rPr>
                <w:rFonts w:ascii="Arial" w:hAnsi="Arial" w:cs="Arial"/>
                <w:sz w:val="22"/>
                <w:szCs w:val="22"/>
              </w:rPr>
            </w:pPr>
            <w:r>
              <w:rPr>
                <w:rFonts w:ascii="Arial" w:hAnsi="Arial" w:cs="Arial"/>
                <w:sz w:val="22"/>
                <w:szCs w:val="22"/>
              </w:rPr>
              <w:t>Section J: Competitive Preferences (optional)</w:t>
            </w:r>
          </w:p>
        </w:tc>
        <w:tc>
          <w:tcPr>
            <w:tcW w:w="2652" w:type="dxa"/>
          </w:tcPr>
          <w:p w14:paraId="16A629E0" w14:textId="77777777" w:rsidR="00F61D6A" w:rsidRDefault="00F52822" w:rsidP="0078058D">
            <w:pPr>
              <w:jc w:val="center"/>
              <w:rPr>
                <w:rFonts w:ascii="Arial" w:hAnsi="Arial" w:cs="Arial"/>
                <w:sz w:val="22"/>
                <w:szCs w:val="22"/>
              </w:rPr>
            </w:pPr>
            <w:sdt>
              <w:sdtPr>
                <w:rPr>
                  <w:rFonts w:ascii="Arial" w:hAnsi="Arial" w:cs="Arial"/>
                  <w:sz w:val="22"/>
                  <w:szCs w:val="22"/>
                </w:rPr>
                <w:id w:val="-201923443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186745796"/>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348602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6AFFA462" w14:textId="77777777" w:rsidTr="0078058D">
        <w:trPr>
          <w:trHeight w:val="252"/>
        </w:trPr>
        <w:tc>
          <w:tcPr>
            <w:tcW w:w="10908" w:type="dxa"/>
            <w:gridSpan w:val="2"/>
            <w:vAlign w:val="center"/>
          </w:tcPr>
          <w:p w14:paraId="66872E14" w14:textId="77777777" w:rsidR="00F61D6A" w:rsidRPr="003A35AA" w:rsidRDefault="00F61D6A" w:rsidP="0078058D">
            <w:pPr>
              <w:spacing w:after="100"/>
              <w:jc w:val="center"/>
              <w:rPr>
                <w:rFonts w:ascii="Arial" w:hAnsi="Arial" w:cs="Arial"/>
                <w:b/>
                <w:bCs/>
                <w:sz w:val="22"/>
                <w:szCs w:val="22"/>
              </w:rPr>
            </w:pPr>
            <w:r w:rsidRPr="79F435C5">
              <w:rPr>
                <w:rFonts w:ascii="Arial" w:hAnsi="Arial" w:cs="Arial"/>
                <w:b/>
                <w:bCs/>
                <w:sz w:val="22"/>
                <w:szCs w:val="22"/>
              </w:rPr>
              <w:t>Application Appendices</w:t>
            </w:r>
          </w:p>
        </w:tc>
      </w:tr>
      <w:tr w:rsidR="00F61D6A" w:rsidRPr="00202559" w14:paraId="74E7D887" w14:textId="77777777" w:rsidTr="0078058D">
        <w:trPr>
          <w:trHeight w:val="504"/>
        </w:trPr>
        <w:tc>
          <w:tcPr>
            <w:tcW w:w="8256" w:type="dxa"/>
            <w:tcBorders>
              <w:top w:val="single" w:sz="4" w:space="0" w:color="auto"/>
              <w:left w:val="single" w:sz="4" w:space="0" w:color="auto"/>
              <w:bottom w:val="single" w:sz="4" w:space="0" w:color="auto"/>
              <w:right w:val="single" w:sz="4" w:space="0" w:color="auto"/>
            </w:tcBorders>
            <w:vAlign w:val="center"/>
          </w:tcPr>
          <w:p w14:paraId="6C522BC0" w14:textId="77777777" w:rsidR="00F61D6A" w:rsidRPr="00202559" w:rsidRDefault="00F61D6A" w:rsidP="0078058D">
            <w:pPr>
              <w:pStyle w:val="NoSpacing"/>
              <w:rPr>
                <w:rFonts w:ascii="Arial" w:hAnsi="Arial" w:cs="Arial"/>
                <w:sz w:val="22"/>
                <w:szCs w:val="22"/>
              </w:rPr>
            </w:pPr>
            <w:r w:rsidRPr="79F435C5">
              <w:rPr>
                <w:rFonts w:ascii="Arial" w:hAnsi="Arial" w:cs="Arial"/>
                <w:sz w:val="22"/>
                <w:szCs w:val="22"/>
              </w:rPr>
              <w:t xml:space="preserve">Appendix 1: </w:t>
            </w:r>
            <w:r>
              <w:rPr>
                <w:rFonts w:ascii="Arial" w:eastAsia="Arial" w:hAnsi="Arial" w:cs="Arial"/>
                <w:sz w:val="22"/>
                <w:szCs w:val="22"/>
              </w:rPr>
              <w:t>Agreement to Participate in Comprehensive Literacy State Development Subgrant Activities</w:t>
            </w:r>
          </w:p>
        </w:tc>
        <w:tc>
          <w:tcPr>
            <w:tcW w:w="2652" w:type="dxa"/>
          </w:tcPr>
          <w:p w14:paraId="2765512C"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95628256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12838317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BADDC81" w14:textId="77777777" w:rsidTr="0078058D">
        <w:trPr>
          <w:trHeight w:val="504"/>
        </w:trPr>
        <w:tc>
          <w:tcPr>
            <w:tcW w:w="8256" w:type="dxa"/>
            <w:vAlign w:val="center"/>
          </w:tcPr>
          <w:p w14:paraId="7D6AA12F" w14:textId="7BE2F8C6" w:rsidR="00F61D6A" w:rsidRPr="009911D5" w:rsidRDefault="00F61D6A" w:rsidP="0078058D">
            <w:pPr>
              <w:pStyle w:val="NoSpacing"/>
              <w:rPr>
                <w:rFonts w:ascii="Arial" w:hAnsi="Arial" w:cs="Arial"/>
                <w:sz w:val="22"/>
                <w:szCs w:val="22"/>
              </w:rPr>
            </w:pPr>
            <w:r w:rsidRPr="79F435C5">
              <w:rPr>
                <w:rFonts w:ascii="Arial" w:hAnsi="Arial" w:cs="Arial"/>
                <w:sz w:val="22"/>
                <w:szCs w:val="22"/>
              </w:rPr>
              <w:t xml:space="preserve">Appendix 2: </w:t>
            </w:r>
            <w:r>
              <w:rPr>
                <w:rFonts w:ascii="Arial" w:eastAsia="Arial" w:hAnsi="Arial" w:cs="Arial"/>
                <w:sz w:val="22"/>
                <w:szCs w:val="22"/>
              </w:rPr>
              <w:t>Programs, Practices and Assessments Inventory</w:t>
            </w:r>
            <w:ins w:id="1" w:author="Babcock, Melissa" w:date="2020-09-08T09:52:00Z">
              <w:r w:rsidR="00C24C93">
                <w:rPr>
                  <w:rFonts w:ascii="Arial" w:eastAsia="Arial" w:hAnsi="Arial" w:cs="Arial"/>
                  <w:sz w:val="22"/>
                  <w:szCs w:val="22"/>
                </w:rPr>
                <w:t xml:space="preserve"> (excel)</w:t>
              </w:r>
            </w:ins>
          </w:p>
        </w:tc>
        <w:tc>
          <w:tcPr>
            <w:tcW w:w="2652" w:type="dxa"/>
          </w:tcPr>
          <w:p w14:paraId="7EB688DF"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20941657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1565079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7F2796B4" w14:textId="77777777" w:rsidTr="0078058D">
        <w:trPr>
          <w:trHeight w:val="504"/>
        </w:trPr>
        <w:tc>
          <w:tcPr>
            <w:tcW w:w="8256" w:type="dxa"/>
            <w:vAlign w:val="center"/>
          </w:tcPr>
          <w:p w14:paraId="17F126B2" w14:textId="77777777" w:rsidR="00F61D6A" w:rsidRPr="00014748" w:rsidRDefault="00F61D6A" w:rsidP="0078058D">
            <w:pPr>
              <w:pStyle w:val="NoSpacing"/>
              <w:rPr>
                <w:rFonts w:ascii="Arial" w:hAnsi="Arial" w:cs="Arial"/>
                <w:sz w:val="22"/>
                <w:szCs w:val="22"/>
              </w:rPr>
            </w:pPr>
            <w:r w:rsidRPr="79F435C5">
              <w:rPr>
                <w:rFonts w:ascii="Arial" w:hAnsi="Arial" w:cs="Arial"/>
                <w:sz w:val="22"/>
                <w:szCs w:val="22"/>
              </w:rPr>
              <w:t xml:space="preserve">Appendix 3: </w:t>
            </w:r>
            <w:r w:rsidRPr="79F435C5">
              <w:rPr>
                <w:rFonts w:ascii="Arial" w:eastAsia="Arial" w:hAnsi="Arial" w:cs="Arial"/>
                <w:color w:val="000000" w:themeColor="text1"/>
                <w:sz w:val="22"/>
                <w:szCs w:val="22"/>
              </w:rPr>
              <w:t xml:space="preserve">Support from Educators for </w:t>
            </w:r>
            <w:r>
              <w:rPr>
                <w:rFonts w:ascii="Arial" w:eastAsia="Arial" w:hAnsi="Arial" w:cs="Arial"/>
                <w:color w:val="000000" w:themeColor="text1"/>
                <w:sz w:val="22"/>
                <w:szCs w:val="22"/>
              </w:rPr>
              <w:t>Comprehensive Literacy State Development Subgrant</w:t>
            </w:r>
            <w:r w:rsidRPr="79F435C5">
              <w:rPr>
                <w:rFonts w:ascii="Arial" w:eastAsia="Arial" w:hAnsi="Arial" w:cs="Arial"/>
                <w:color w:val="000000" w:themeColor="text1"/>
                <w:sz w:val="22"/>
                <w:szCs w:val="22"/>
              </w:rPr>
              <w:t xml:space="preserve"> Proposal</w:t>
            </w:r>
          </w:p>
        </w:tc>
        <w:tc>
          <w:tcPr>
            <w:tcW w:w="2652" w:type="dxa"/>
          </w:tcPr>
          <w:p w14:paraId="1966285F" w14:textId="77777777" w:rsidR="00F61D6A" w:rsidRPr="00202559" w:rsidRDefault="00F52822" w:rsidP="0078058D">
            <w:pPr>
              <w:jc w:val="center"/>
              <w:rPr>
                <w:rFonts w:ascii="Arial" w:hAnsi="Arial" w:cs="Arial"/>
                <w:sz w:val="22"/>
                <w:szCs w:val="22"/>
              </w:rPr>
            </w:pPr>
            <w:sdt>
              <w:sdtPr>
                <w:rPr>
                  <w:rFonts w:ascii="Arial" w:hAnsi="Arial" w:cs="Arial"/>
                  <w:sz w:val="22"/>
                  <w:szCs w:val="22"/>
                </w:rPr>
                <w:id w:val="-128897414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8687016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16FAEAD" w14:textId="77777777" w:rsidTr="0078058D">
        <w:trPr>
          <w:trHeight w:val="504"/>
        </w:trPr>
        <w:tc>
          <w:tcPr>
            <w:tcW w:w="8256" w:type="dxa"/>
            <w:vAlign w:val="center"/>
          </w:tcPr>
          <w:p w14:paraId="2CCD818F" w14:textId="1474E127" w:rsidR="00F61D6A" w:rsidRPr="00202559" w:rsidRDefault="00F61D6A" w:rsidP="0078058D">
            <w:pPr>
              <w:pStyle w:val="NoSpacing"/>
              <w:rPr>
                <w:rFonts w:ascii="Arial" w:hAnsi="Arial" w:cs="Arial"/>
                <w:sz w:val="22"/>
                <w:szCs w:val="22"/>
              </w:rPr>
            </w:pPr>
            <w:r w:rsidRPr="79F435C5">
              <w:rPr>
                <w:rFonts w:ascii="Arial" w:eastAsia="Arial" w:hAnsi="Arial" w:cs="Arial"/>
                <w:color w:val="000000" w:themeColor="text1"/>
                <w:sz w:val="22"/>
                <w:szCs w:val="22"/>
              </w:rPr>
              <w:lastRenderedPageBreak/>
              <w:t xml:space="preserve">Appendix 4: </w:t>
            </w:r>
            <w:r>
              <w:rPr>
                <w:rFonts w:ascii="Arial" w:hAnsi="Arial" w:cs="Arial"/>
                <w:sz w:val="22"/>
                <w:szCs w:val="22"/>
              </w:rPr>
              <w:t xml:space="preserve">Reading Tiered Fidelity Inventory Results </w:t>
            </w:r>
          </w:p>
        </w:tc>
        <w:tc>
          <w:tcPr>
            <w:tcW w:w="2652" w:type="dxa"/>
          </w:tcPr>
          <w:p w14:paraId="62F022B0" w14:textId="77777777" w:rsidR="00F61D6A" w:rsidRPr="00202559" w:rsidRDefault="00F52822" w:rsidP="0078058D">
            <w:pPr>
              <w:jc w:val="center"/>
              <w:rPr>
                <w:rFonts w:ascii="Arial" w:eastAsia="MS Gothic" w:hAnsi="Arial" w:cs="Arial"/>
                <w:sz w:val="22"/>
                <w:szCs w:val="22"/>
              </w:rPr>
            </w:pPr>
            <w:sdt>
              <w:sdtPr>
                <w:rPr>
                  <w:rFonts w:ascii="Arial" w:hAnsi="Arial" w:cs="Arial"/>
                  <w:sz w:val="22"/>
                  <w:szCs w:val="22"/>
                </w:rPr>
                <w:id w:val="201256712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20532220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78877851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39D80F48" w14:textId="77777777" w:rsidTr="0078058D">
        <w:trPr>
          <w:trHeight w:val="504"/>
        </w:trPr>
        <w:tc>
          <w:tcPr>
            <w:tcW w:w="8256" w:type="dxa"/>
            <w:vAlign w:val="center"/>
          </w:tcPr>
          <w:p w14:paraId="248CFC8A" w14:textId="316171E9" w:rsidR="00F61D6A" w:rsidRPr="00663500" w:rsidRDefault="00F61D6A" w:rsidP="0078058D">
            <w:pPr>
              <w:pStyle w:val="NoSpacing"/>
              <w:rPr>
                <w:rFonts w:ascii="Arial" w:hAnsi="Arial" w:cs="Arial"/>
                <w:sz w:val="22"/>
                <w:szCs w:val="22"/>
              </w:rPr>
            </w:pPr>
            <w:r w:rsidRPr="79F435C5">
              <w:rPr>
                <w:rFonts w:ascii="Arial" w:eastAsia="Arial" w:hAnsi="Arial" w:cs="Arial"/>
                <w:color w:val="000000" w:themeColor="text1"/>
                <w:sz w:val="22"/>
                <w:szCs w:val="22"/>
              </w:rPr>
              <w:t xml:space="preserve">Appendix 5: </w:t>
            </w:r>
            <w:r w:rsidR="00C24C93">
              <w:rPr>
                <w:rFonts w:ascii="Arial" w:eastAsia="Arial" w:hAnsi="Arial" w:cs="Arial"/>
                <w:color w:val="000000" w:themeColor="text1"/>
                <w:sz w:val="22"/>
                <w:szCs w:val="22"/>
              </w:rPr>
              <w:t>Model Site Identification List (excel)</w:t>
            </w:r>
          </w:p>
        </w:tc>
        <w:tc>
          <w:tcPr>
            <w:tcW w:w="2652" w:type="dxa"/>
          </w:tcPr>
          <w:p w14:paraId="4FC0FDDE" w14:textId="77777777" w:rsidR="00F61D6A" w:rsidRPr="00202559" w:rsidRDefault="00F52822" w:rsidP="0078058D">
            <w:pPr>
              <w:jc w:val="center"/>
              <w:rPr>
                <w:rFonts w:ascii="Arial" w:eastAsia="MS Gothic" w:hAnsi="Arial" w:cs="Arial"/>
                <w:sz w:val="22"/>
                <w:szCs w:val="22"/>
              </w:rPr>
            </w:pPr>
            <w:sdt>
              <w:sdtPr>
                <w:rPr>
                  <w:rFonts w:ascii="Arial" w:hAnsi="Arial" w:cs="Arial"/>
                  <w:sz w:val="22"/>
                  <w:szCs w:val="22"/>
                </w:rPr>
                <w:id w:val="52105137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68017002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192321474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1C469E22" w14:textId="77777777" w:rsidTr="0078058D">
        <w:trPr>
          <w:trHeight w:val="504"/>
        </w:trPr>
        <w:tc>
          <w:tcPr>
            <w:tcW w:w="8256" w:type="dxa"/>
            <w:vAlign w:val="center"/>
          </w:tcPr>
          <w:p w14:paraId="30CF0AA2" w14:textId="3C818E53" w:rsidR="00F61D6A" w:rsidRPr="00226F05" w:rsidRDefault="00F61D6A" w:rsidP="0078058D">
            <w:pPr>
              <w:pStyle w:val="NoSpacing"/>
              <w:rPr>
                <w:rFonts w:ascii="Arial" w:hAnsi="Arial" w:cs="Arial"/>
                <w:sz w:val="22"/>
                <w:szCs w:val="22"/>
              </w:rPr>
            </w:pPr>
            <w:r>
              <w:rPr>
                <w:rFonts w:ascii="Arial" w:eastAsia="Arial" w:hAnsi="Arial" w:cs="Arial"/>
                <w:color w:val="000000" w:themeColor="text1"/>
                <w:sz w:val="22"/>
                <w:szCs w:val="22"/>
              </w:rPr>
              <w:t xml:space="preserve">Appendix 6: </w:t>
            </w:r>
            <w:r w:rsidR="00C24C93">
              <w:rPr>
                <w:rFonts w:ascii="Arial" w:hAnsi="Arial" w:cs="Arial"/>
                <w:sz w:val="22"/>
                <w:szCs w:val="22"/>
              </w:rPr>
              <w:t xml:space="preserve">Partnership Member List (only required for partnership applicants) </w:t>
            </w:r>
          </w:p>
        </w:tc>
        <w:tc>
          <w:tcPr>
            <w:tcW w:w="2652" w:type="dxa"/>
          </w:tcPr>
          <w:p w14:paraId="11D7BBA7" w14:textId="77777777" w:rsidR="00F61D6A" w:rsidRDefault="00F52822" w:rsidP="0078058D">
            <w:pPr>
              <w:jc w:val="center"/>
              <w:rPr>
                <w:rFonts w:ascii="Arial" w:hAnsi="Arial" w:cs="Arial"/>
                <w:sz w:val="22"/>
                <w:szCs w:val="22"/>
              </w:rPr>
            </w:pPr>
            <w:sdt>
              <w:sdtPr>
                <w:rPr>
                  <w:rFonts w:ascii="Arial" w:hAnsi="Arial" w:cs="Arial"/>
                  <w:sz w:val="22"/>
                  <w:szCs w:val="22"/>
                </w:rPr>
                <w:id w:val="83588229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09119921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97321789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bl>
    <w:p w14:paraId="6A84C59F" w14:textId="77777777" w:rsidR="00F61D6A" w:rsidRPr="00202559" w:rsidRDefault="00F61D6A" w:rsidP="00AD0FDF">
      <w:pPr>
        <w:spacing w:line="240" w:lineRule="auto"/>
        <w:rPr>
          <w:rFonts w:ascii="Arial" w:eastAsia="Arial" w:hAnsi="Arial" w:cs="Arial"/>
          <w:i/>
          <w:iCs/>
          <w:sz w:val="22"/>
          <w:szCs w:val="22"/>
          <w:highlight w:val="yellow"/>
        </w:rPr>
      </w:pPr>
    </w:p>
    <w:tbl>
      <w:tblPr>
        <w:tblStyle w:val="TableGrid"/>
        <w:tblW w:w="0" w:type="auto"/>
        <w:tblLook w:val="04A0" w:firstRow="1" w:lastRow="0" w:firstColumn="1" w:lastColumn="0" w:noHBand="0" w:noVBand="1"/>
      </w:tblPr>
      <w:tblGrid>
        <w:gridCol w:w="10790"/>
      </w:tblGrid>
      <w:tr w:rsidR="00AD0FDF" w:rsidRPr="00202559" w14:paraId="2B4C56FB" w14:textId="77777777" w:rsidTr="0078058D">
        <w:tc>
          <w:tcPr>
            <w:tcW w:w="10790" w:type="dxa"/>
            <w:shd w:val="clear" w:color="auto" w:fill="000000" w:themeFill="text1"/>
          </w:tcPr>
          <w:p w14:paraId="2A7D7DB5" w14:textId="77777777" w:rsidR="00AD0FDF" w:rsidRPr="00202559" w:rsidRDefault="00AD0FDF" w:rsidP="0078058D">
            <w:pPr>
              <w:jc w:val="center"/>
              <w:rPr>
                <w:rFonts w:ascii="Arial" w:eastAsia="Arial" w:hAnsi="Arial" w:cs="Arial"/>
                <w:b/>
                <w:bCs/>
                <w:sz w:val="22"/>
                <w:szCs w:val="22"/>
              </w:rPr>
            </w:pPr>
            <w:r w:rsidRPr="79F435C5">
              <w:rPr>
                <w:rFonts w:ascii="Arial" w:eastAsia="Arial" w:hAnsi="Arial" w:cs="Arial"/>
                <w:b/>
                <w:bCs/>
                <w:sz w:val="22"/>
                <w:szCs w:val="22"/>
              </w:rPr>
              <w:t>CERTIFICATION</w:t>
            </w:r>
          </w:p>
        </w:tc>
      </w:tr>
      <w:tr w:rsidR="00AD0FDF" w:rsidRPr="00202559" w14:paraId="117EBABA" w14:textId="77777777" w:rsidTr="0078058D">
        <w:tc>
          <w:tcPr>
            <w:tcW w:w="10790" w:type="dxa"/>
          </w:tcPr>
          <w:p w14:paraId="2AB1A6F0" w14:textId="77777777" w:rsidR="00AD0FDF" w:rsidRPr="00202559" w:rsidRDefault="00AD0FDF" w:rsidP="0078058D">
            <w:pPr>
              <w:pStyle w:val="BodyText"/>
              <w:kinsoku w:val="0"/>
              <w:overflowPunct w:val="0"/>
              <w:spacing w:before="120"/>
              <w:ind w:left="0"/>
              <w:jc w:val="both"/>
              <w:rPr>
                <w:rFonts w:ascii="Arial" w:eastAsia="Arial" w:hAnsi="Arial" w:cs="Arial"/>
                <w:sz w:val="22"/>
                <w:szCs w:val="22"/>
              </w:rPr>
            </w:pPr>
            <w:r w:rsidRPr="00202559">
              <w:rPr>
                <w:rFonts w:ascii="Arial" w:eastAsia="Arial" w:hAnsi="Arial" w:cs="Arial"/>
                <w:sz w:val="22"/>
                <w:szCs w:val="22"/>
              </w:rPr>
              <w:t>I</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HEREBY</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CERTIFY</w:t>
            </w:r>
            <w:r w:rsidRPr="00202559">
              <w:rPr>
                <w:rFonts w:ascii="Arial" w:eastAsia="Arial" w:hAnsi="Arial" w:cs="Arial"/>
                <w:spacing w:val="-4"/>
                <w:sz w:val="22"/>
                <w:szCs w:val="22"/>
              </w:rPr>
              <w:t xml:space="preserve"> </w:t>
            </w:r>
            <w:r w:rsidRPr="00202559">
              <w:rPr>
                <w:rFonts w:ascii="Arial" w:eastAsia="Arial" w:hAnsi="Arial" w:cs="Arial"/>
                <w:sz w:val="22"/>
                <w:szCs w:val="22"/>
              </w:rPr>
              <w:t>that,</w:t>
            </w:r>
            <w:r w:rsidRPr="00202559">
              <w:rPr>
                <w:rFonts w:ascii="Arial" w:eastAsia="Arial" w:hAnsi="Arial" w:cs="Arial"/>
                <w:spacing w:val="-5"/>
                <w:sz w:val="22"/>
                <w:szCs w:val="22"/>
              </w:rPr>
              <w:t xml:space="preserve"> </w:t>
            </w:r>
            <w:r w:rsidRPr="00202559">
              <w:rPr>
                <w:rFonts w:ascii="Arial" w:eastAsia="Arial" w:hAnsi="Arial" w:cs="Arial"/>
                <w:sz w:val="22"/>
                <w:szCs w:val="22"/>
              </w:rPr>
              <w:t>to</w:t>
            </w:r>
            <w:r w:rsidRPr="00202559">
              <w:rPr>
                <w:rFonts w:ascii="Arial" w:eastAsia="Arial" w:hAnsi="Arial" w:cs="Arial"/>
                <w:spacing w:val="-7"/>
                <w:sz w:val="22"/>
                <w:szCs w:val="22"/>
              </w:rPr>
              <w:t xml:space="preserve"> </w:t>
            </w:r>
            <w:r w:rsidRPr="00202559">
              <w:rPr>
                <w:rFonts w:ascii="Arial" w:eastAsia="Arial" w:hAnsi="Arial" w:cs="Arial"/>
                <w:sz w:val="22"/>
                <w:szCs w:val="22"/>
              </w:rPr>
              <w:t>the</w:t>
            </w:r>
            <w:r w:rsidRPr="00202559">
              <w:rPr>
                <w:rFonts w:ascii="Arial" w:eastAsia="Arial" w:hAnsi="Arial" w:cs="Arial"/>
                <w:spacing w:val="-6"/>
                <w:sz w:val="22"/>
                <w:szCs w:val="22"/>
              </w:rPr>
              <w:t xml:space="preserve"> </w:t>
            </w:r>
            <w:r w:rsidRPr="00202559">
              <w:rPr>
                <w:rFonts w:ascii="Arial" w:eastAsia="Arial" w:hAnsi="Arial" w:cs="Arial"/>
                <w:sz w:val="22"/>
                <w:szCs w:val="22"/>
              </w:rPr>
              <w:t>best</w:t>
            </w:r>
            <w:r w:rsidRPr="00202559">
              <w:rPr>
                <w:rFonts w:ascii="Arial" w:eastAsia="Arial" w:hAnsi="Arial" w:cs="Arial"/>
                <w:spacing w:val="-5"/>
                <w:sz w:val="22"/>
                <w:szCs w:val="22"/>
              </w:rPr>
              <w:t xml:space="preserve"> </w:t>
            </w:r>
            <w:r w:rsidRPr="00202559">
              <w:rPr>
                <w:rFonts w:ascii="Arial" w:eastAsia="Arial" w:hAnsi="Arial" w:cs="Arial"/>
                <w:sz w:val="22"/>
                <w:szCs w:val="22"/>
              </w:rPr>
              <w:t>of</w:t>
            </w:r>
            <w:r w:rsidRPr="00202559">
              <w:rPr>
                <w:rFonts w:ascii="Arial" w:eastAsia="Arial" w:hAnsi="Arial" w:cs="Arial"/>
                <w:spacing w:val="-8"/>
                <w:sz w:val="22"/>
                <w:szCs w:val="22"/>
              </w:rPr>
              <w:t xml:space="preserve"> </w:t>
            </w:r>
            <w:r w:rsidRPr="00202559">
              <w:rPr>
                <w:rFonts w:ascii="Arial" w:eastAsia="Arial" w:hAnsi="Arial" w:cs="Arial"/>
                <w:sz w:val="22"/>
                <w:szCs w:val="22"/>
              </w:rPr>
              <w:t>my</w:t>
            </w:r>
            <w:r w:rsidRPr="00202559">
              <w:rPr>
                <w:rFonts w:ascii="Arial" w:eastAsia="Arial" w:hAnsi="Arial" w:cs="Arial"/>
                <w:spacing w:val="-5"/>
                <w:sz w:val="22"/>
                <w:szCs w:val="22"/>
              </w:rPr>
              <w:t xml:space="preserve"> </w:t>
            </w:r>
            <w:r w:rsidRPr="00202559">
              <w:rPr>
                <w:rFonts w:ascii="Arial" w:eastAsia="Arial" w:hAnsi="Arial" w:cs="Arial"/>
                <w:sz w:val="22"/>
                <w:szCs w:val="22"/>
              </w:rPr>
              <w:t>knowledge,</w:t>
            </w:r>
            <w:r w:rsidRPr="00202559">
              <w:rPr>
                <w:rFonts w:ascii="Arial" w:eastAsia="Arial" w:hAnsi="Arial" w:cs="Arial"/>
                <w:spacing w:val="-7"/>
                <w:sz w:val="22"/>
                <w:szCs w:val="22"/>
              </w:rPr>
              <w:t xml:space="preserve"> </w:t>
            </w:r>
            <w:r w:rsidRPr="00202559">
              <w:rPr>
                <w:rFonts w:ascii="Arial" w:eastAsia="Arial" w:hAnsi="Arial" w:cs="Arial"/>
                <w:sz w:val="22"/>
                <w:szCs w:val="22"/>
              </w:rPr>
              <w:t>the</w:t>
            </w:r>
            <w:r w:rsidRPr="00202559">
              <w:rPr>
                <w:rFonts w:ascii="Arial" w:eastAsia="Arial" w:hAnsi="Arial" w:cs="Arial"/>
                <w:spacing w:val="-7"/>
                <w:sz w:val="22"/>
                <w:szCs w:val="22"/>
              </w:rPr>
              <w:t xml:space="preserve"> </w:t>
            </w:r>
            <w:r w:rsidRPr="00202559">
              <w:rPr>
                <w:rFonts w:ascii="Arial" w:eastAsia="Arial" w:hAnsi="Arial" w:cs="Arial"/>
                <w:sz w:val="22"/>
                <w:szCs w:val="22"/>
              </w:rPr>
              <w:t>information</w:t>
            </w:r>
            <w:r w:rsidRPr="00202559">
              <w:rPr>
                <w:rFonts w:ascii="Arial" w:eastAsia="Arial" w:hAnsi="Arial" w:cs="Arial"/>
                <w:spacing w:val="-6"/>
                <w:sz w:val="22"/>
                <w:szCs w:val="22"/>
              </w:rPr>
              <w:t xml:space="preserve"> </w:t>
            </w:r>
            <w:r w:rsidRPr="00202559">
              <w:rPr>
                <w:rFonts w:ascii="Arial" w:eastAsia="Arial" w:hAnsi="Arial" w:cs="Arial"/>
                <w:spacing w:val="1"/>
                <w:sz w:val="22"/>
                <w:szCs w:val="22"/>
              </w:rPr>
              <w:t>in</w:t>
            </w:r>
            <w:r w:rsidRPr="00202559">
              <w:rPr>
                <w:rFonts w:ascii="Arial" w:eastAsia="Arial" w:hAnsi="Arial" w:cs="Arial"/>
                <w:spacing w:val="-6"/>
                <w:sz w:val="22"/>
                <w:szCs w:val="22"/>
              </w:rPr>
              <w:t xml:space="preserve"> </w:t>
            </w:r>
            <w:r w:rsidRPr="00202559">
              <w:rPr>
                <w:rFonts w:ascii="Arial" w:eastAsia="Arial" w:hAnsi="Arial" w:cs="Arial"/>
                <w:sz w:val="22"/>
                <w:szCs w:val="22"/>
              </w:rPr>
              <w:t>this</w:t>
            </w:r>
            <w:r w:rsidRPr="00202559">
              <w:rPr>
                <w:rFonts w:ascii="Arial" w:eastAsia="Arial" w:hAnsi="Arial" w:cs="Arial"/>
                <w:spacing w:val="-7"/>
                <w:sz w:val="22"/>
                <w:szCs w:val="22"/>
              </w:rPr>
              <w:t xml:space="preserve"> </w:t>
            </w:r>
            <w:r w:rsidRPr="00202559">
              <w:rPr>
                <w:rFonts w:ascii="Arial" w:eastAsia="Arial" w:hAnsi="Arial" w:cs="Arial"/>
                <w:sz w:val="22"/>
                <w:szCs w:val="22"/>
              </w:rPr>
              <w:t>application</w:t>
            </w:r>
            <w:r w:rsidRPr="00202559">
              <w:rPr>
                <w:rFonts w:ascii="Arial" w:eastAsia="Arial" w:hAnsi="Arial" w:cs="Arial"/>
                <w:spacing w:val="-6"/>
                <w:sz w:val="22"/>
                <w:szCs w:val="22"/>
              </w:rPr>
              <w:t xml:space="preserve"> </w:t>
            </w:r>
            <w:r w:rsidRPr="00202559">
              <w:rPr>
                <w:rFonts w:ascii="Arial" w:eastAsia="Arial" w:hAnsi="Arial" w:cs="Arial"/>
                <w:spacing w:val="1"/>
                <w:sz w:val="22"/>
                <w:szCs w:val="22"/>
              </w:rPr>
              <w:t>is</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correct.</w:t>
            </w:r>
            <w:r>
              <w:rPr>
                <w:rFonts w:ascii="Arial" w:eastAsia="Arial" w:hAnsi="Arial" w:cs="Arial"/>
                <w:spacing w:val="-1"/>
                <w:sz w:val="22"/>
                <w:szCs w:val="22"/>
              </w:rPr>
              <w:t xml:space="preserve"> I further certify that I have authority as a signatory and to apply on the subgrantee applicant’s behalf.</w:t>
            </w:r>
          </w:p>
          <w:p w14:paraId="7C5E1129" w14:textId="77777777" w:rsidR="00AD0FDF" w:rsidRPr="00202559" w:rsidRDefault="00AD0FDF" w:rsidP="0078058D">
            <w:pPr>
              <w:pStyle w:val="BodyText"/>
              <w:kinsoku w:val="0"/>
              <w:overflowPunct w:val="0"/>
              <w:spacing w:before="11"/>
              <w:ind w:left="0"/>
              <w:rPr>
                <w:rFonts w:ascii="Arial" w:hAnsi="Arial" w:cs="Arial"/>
                <w:sz w:val="22"/>
                <w:szCs w:val="22"/>
              </w:rPr>
            </w:pPr>
          </w:p>
          <w:p w14:paraId="3FC55924" w14:textId="77777777" w:rsidR="00AD0FDF" w:rsidRPr="003A35AA" w:rsidRDefault="00AD0FDF" w:rsidP="0078058D">
            <w:pPr>
              <w:rPr>
                <w:rFonts w:ascii="Arial" w:eastAsia="Arial" w:hAnsi="Arial" w:cs="Arial"/>
                <w:sz w:val="22"/>
                <w:szCs w:val="22"/>
              </w:rPr>
            </w:pPr>
            <w:r w:rsidRPr="79F435C5">
              <w:rPr>
                <w:rFonts w:ascii="Arial" w:eastAsia="Arial" w:hAnsi="Arial" w:cs="Arial"/>
                <w:sz w:val="22"/>
                <w:szCs w:val="22"/>
              </w:rPr>
              <w:t>The applicant designated below hereby applies for a subgrant of federal funds with the purpose of advancing literacy skills, including preliteracy skills, reading and writing, for all children from birth through grade 12, with a special emphasis on at least one of the categories of disadvantaged children (children living in poverty, English learners, children with disabilities and children identified as having reading difficult</w:t>
            </w:r>
            <w:r>
              <w:rPr>
                <w:rFonts w:ascii="Arial" w:eastAsia="Arial" w:hAnsi="Arial" w:cs="Arial"/>
                <w:sz w:val="22"/>
                <w:szCs w:val="22"/>
              </w:rPr>
              <w:t>ies</w:t>
            </w:r>
            <w:r w:rsidRPr="79F435C5">
              <w:rPr>
                <w:rFonts w:ascii="Arial" w:eastAsia="Arial" w:hAnsi="Arial" w:cs="Arial"/>
                <w:sz w:val="22"/>
                <w:szCs w:val="22"/>
              </w:rPr>
              <w:t xml:space="preserve">). </w:t>
            </w:r>
          </w:p>
          <w:p w14:paraId="10F98EAD" w14:textId="77777777" w:rsidR="00AD0FDF" w:rsidRPr="00202559" w:rsidRDefault="00AD0FDF" w:rsidP="0078058D">
            <w:pPr>
              <w:rPr>
                <w:rFonts w:ascii="Arial" w:eastAsia="Arial" w:hAnsi="Arial" w:cs="Arial"/>
                <w:b/>
                <w:bCs/>
                <w:sz w:val="22"/>
                <w:szCs w:val="22"/>
              </w:rPr>
            </w:pPr>
            <w:r w:rsidRPr="79F435C5">
              <w:rPr>
                <w:rFonts w:ascii="Arial" w:eastAsia="Arial" w:hAnsi="Arial" w:cs="Arial"/>
                <w:b/>
                <w:bCs/>
                <w:sz w:val="22"/>
                <w:szCs w:val="22"/>
              </w:rPr>
              <w:t>Signature: ____________________________________________</w:t>
            </w:r>
            <w:r>
              <w:rPr>
                <w:rFonts w:ascii="Arial" w:eastAsia="Arial" w:hAnsi="Arial" w:cs="Arial"/>
                <w:b/>
                <w:bCs/>
                <w:sz w:val="22"/>
                <w:szCs w:val="22"/>
              </w:rPr>
              <w:t xml:space="preserve">   </w:t>
            </w:r>
            <w:r w:rsidRPr="79F435C5">
              <w:rPr>
                <w:rFonts w:ascii="Arial" w:eastAsia="Arial" w:hAnsi="Arial" w:cs="Arial"/>
                <w:b/>
                <w:bCs/>
                <w:sz w:val="22"/>
                <w:szCs w:val="22"/>
              </w:rPr>
              <w:t>Date: _________________________</w:t>
            </w:r>
          </w:p>
          <w:p w14:paraId="50E33918" w14:textId="77777777" w:rsidR="00AD0FDF" w:rsidRPr="00202559" w:rsidRDefault="00AD0FDF" w:rsidP="0078058D">
            <w:pPr>
              <w:rPr>
                <w:rFonts w:ascii="Arial" w:hAnsi="Arial" w:cs="Arial"/>
                <w:b/>
                <w:sz w:val="22"/>
                <w:szCs w:val="22"/>
              </w:rPr>
            </w:pPr>
          </w:p>
          <w:p w14:paraId="38123B0A" w14:textId="77777777" w:rsidR="00AD0FDF" w:rsidRDefault="00AD0FDF" w:rsidP="0078058D">
            <w:pPr>
              <w:rPr>
                <w:rFonts w:ascii="Arial" w:eastAsia="Arial" w:hAnsi="Arial" w:cs="Arial"/>
                <w:b/>
                <w:bCs/>
                <w:sz w:val="22"/>
                <w:szCs w:val="22"/>
              </w:rPr>
            </w:pPr>
            <w:r w:rsidRPr="79F435C5">
              <w:rPr>
                <w:rFonts w:ascii="Arial" w:eastAsia="Arial" w:hAnsi="Arial" w:cs="Arial"/>
                <w:b/>
                <w:bCs/>
                <w:sz w:val="22"/>
                <w:szCs w:val="22"/>
              </w:rPr>
              <w:t>Printed Name: _________________________________________</w:t>
            </w:r>
          </w:p>
          <w:p w14:paraId="2E6FC8FF" w14:textId="77777777" w:rsidR="00AD0FDF" w:rsidRPr="00592B47" w:rsidRDefault="00AD0FDF" w:rsidP="0078058D">
            <w:pPr>
              <w:rPr>
                <w:rFonts w:ascii="Arial" w:hAnsi="Arial" w:cs="Arial"/>
                <w:b/>
                <w:bCs/>
                <w:sz w:val="22"/>
                <w:szCs w:val="22"/>
              </w:rPr>
            </w:pPr>
            <w:r>
              <w:rPr>
                <w:rFonts w:ascii="Arial" w:eastAsia="Arial" w:hAnsi="Arial" w:cs="Arial"/>
                <w:b/>
                <w:bCs/>
                <w:sz w:val="22"/>
                <w:szCs w:val="22"/>
              </w:rPr>
              <w:t>Organization: __________________________________________</w:t>
            </w:r>
          </w:p>
        </w:tc>
      </w:tr>
    </w:tbl>
    <w:p w14:paraId="45CE2E1D" w14:textId="77777777" w:rsidR="00AD0FDF" w:rsidRDefault="00AD0FDF" w:rsidP="00AD0FDF">
      <w:pPr>
        <w:spacing w:line="240" w:lineRule="auto"/>
        <w:rPr>
          <w:rFonts w:ascii="Arial" w:eastAsia="Arial" w:hAnsi="Arial" w:cs="Arial"/>
          <w:b/>
          <w:sz w:val="22"/>
          <w:szCs w:val="22"/>
        </w:rPr>
      </w:pPr>
    </w:p>
    <w:p w14:paraId="0F5FCDC1" w14:textId="77777777" w:rsidR="00CC13DF" w:rsidRDefault="00CC13DF">
      <w:pPr>
        <w:spacing w:before="0" w:after="160" w:line="259" w:lineRule="auto"/>
        <w:rPr>
          <w:rFonts w:ascii="Arial" w:eastAsia="Arial" w:hAnsi="Arial" w:cs="Arial"/>
          <w:b/>
          <w:bCs/>
          <w:sz w:val="22"/>
          <w:szCs w:val="22"/>
        </w:rPr>
      </w:pPr>
      <w:r>
        <w:rPr>
          <w:rFonts w:ascii="Arial" w:eastAsia="Arial" w:hAnsi="Arial" w:cs="Arial"/>
          <w:b/>
          <w:bCs/>
          <w:sz w:val="22"/>
          <w:szCs w:val="22"/>
        </w:rPr>
        <w:br w:type="page"/>
      </w:r>
    </w:p>
    <w:p w14:paraId="11CBDF63" w14:textId="063737AE" w:rsidR="00AD0FDF" w:rsidRPr="00202559" w:rsidRDefault="00AD0FDF" w:rsidP="00AD0FDF">
      <w:pPr>
        <w:spacing w:line="240" w:lineRule="auto"/>
        <w:jc w:val="center"/>
        <w:rPr>
          <w:rFonts w:ascii="Arial" w:eastAsia="Arial" w:hAnsi="Arial" w:cs="Arial"/>
          <w:b/>
          <w:bCs/>
          <w:sz w:val="22"/>
          <w:szCs w:val="22"/>
        </w:rPr>
      </w:pPr>
      <w:r w:rsidRPr="79F435C5">
        <w:rPr>
          <w:rFonts w:ascii="Arial" w:eastAsia="Arial" w:hAnsi="Arial" w:cs="Arial"/>
          <w:b/>
          <w:bCs/>
          <w:sz w:val="22"/>
          <w:szCs w:val="22"/>
        </w:rPr>
        <w:lastRenderedPageBreak/>
        <w:t>STATEMENT OF ASSURANCES</w:t>
      </w:r>
    </w:p>
    <w:p w14:paraId="55458C11" w14:textId="77777777" w:rsidR="00AD0FDF" w:rsidRPr="008A1E04" w:rsidRDefault="00AD0FDF" w:rsidP="00AD0FDF">
      <w:pPr>
        <w:spacing w:line="240" w:lineRule="auto"/>
        <w:rPr>
          <w:rFonts w:ascii="Arial" w:eastAsia="Arial" w:hAnsi="Arial" w:cs="Arial"/>
          <w:sz w:val="22"/>
          <w:szCs w:val="22"/>
        </w:rPr>
      </w:pPr>
      <w:r>
        <w:rPr>
          <w:rFonts w:ascii="Arial" w:eastAsia="Arial" w:hAnsi="Arial" w:cs="Arial"/>
          <w:sz w:val="22"/>
          <w:szCs w:val="22"/>
        </w:rPr>
        <w:t xml:space="preserve">The subgrantee has read and agrees to the current </w:t>
      </w:r>
      <w:hyperlink r:id="rId11" w:history="1">
        <w:r w:rsidRPr="00345BCD">
          <w:rPr>
            <w:rStyle w:val="Hyperlink"/>
            <w:rFonts w:ascii="Arial" w:eastAsia="Arial" w:hAnsi="Arial" w:cs="Arial"/>
            <w:sz w:val="22"/>
            <w:szCs w:val="22"/>
          </w:rPr>
          <w:t>CCIP Funding Application Assurances</w:t>
        </w:r>
      </w:hyperlink>
      <w:r>
        <w:rPr>
          <w:rFonts w:ascii="Arial" w:eastAsia="Arial" w:hAnsi="Arial" w:cs="Arial"/>
          <w:sz w:val="22"/>
          <w:szCs w:val="22"/>
        </w:rPr>
        <w:t xml:space="preserve"> available on the </w:t>
      </w:r>
      <w:hyperlink r:id="rId12" w:history="1">
        <w:r w:rsidRPr="008A1E04">
          <w:rPr>
            <w:rStyle w:val="Hyperlink"/>
            <w:rFonts w:ascii="Arial" w:eastAsia="Arial" w:hAnsi="Arial" w:cs="Arial"/>
            <w:sz w:val="22"/>
            <w:szCs w:val="22"/>
          </w:rPr>
          <w:t>Grant’s Administration</w:t>
        </w:r>
      </w:hyperlink>
      <w:r>
        <w:rPr>
          <w:rFonts w:ascii="Arial" w:eastAsia="Arial" w:hAnsi="Arial" w:cs="Arial"/>
          <w:sz w:val="22"/>
          <w:szCs w:val="22"/>
        </w:rPr>
        <w:t xml:space="preserve"> section of the Ohio Department of Education’s website.</w:t>
      </w:r>
    </w:p>
    <w:p w14:paraId="681B3D5E" w14:textId="77777777" w:rsidR="00AD0FDF" w:rsidRPr="00202559" w:rsidRDefault="00AD0FDF" w:rsidP="00AD0FDF">
      <w:pPr>
        <w:spacing w:line="240" w:lineRule="auto"/>
        <w:rPr>
          <w:rFonts w:ascii="Arial" w:eastAsia="Arial" w:hAnsi="Arial" w:cs="Arial"/>
          <w:b/>
          <w:bCs/>
          <w:sz w:val="22"/>
          <w:szCs w:val="22"/>
        </w:rPr>
      </w:pPr>
      <w:r w:rsidRPr="79F435C5">
        <w:rPr>
          <w:rFonts w:ascii="Arial" w:eastAsia="Arial" w:hAnsi="Arial" w:cs="Arial"/>
          <w:b/>
          <w:bCs/>
          <w:sz w:val="22"/>
          <w:szCs w:val="22"/>
        </w:rPr>
        <w:t>PROGRAM-SPECIFIC ASSURANCES:</w:t>
      </w:r>
    </w:p>
    <w:tbl>
      <w:tblPr>
        <w:tblStyle w:val="PlainTable1"/>
        <w:tblW w:w="0" w:type="auto"/>
        <w:tblLook w:val="04A0" w:firstRow="1" w:lastRow="0" w:firstColumn="1" w:lastColumn="0" w:noHBand="0" w:noVBand="1"/>
      </w:tblPr>
      <w:tblGrid>
        <w:gridCol w:w="435"/>
        <w:gridCol w:w="10335"/>
      </w:tblGrid>
      <w:tr w:rsidR="00AD0FDF" w:rsidRPr="00202559" w14:paraId="52E6B0CB" w14:textId="77777777" w:rsidTr="00780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0" w:type="dxa"/>
            <w:gridSpan w:val="2"/>
          </w:tcPr>
          <w:p w14:paraId="780E2D24" w14:textId="77777777" w:rsidR="00AD0FDF" w:rsidRPr="00202559" w:rsidRDefault="00AD0FDF" w:rsidP="0078058D">
            <w:pPr>
              <w:pStyle w:val="BodyText"/>
              <w:kinsoku w:val="0"/>
              <w:overflowPunct w:val="0"/>
              <w:spacing w:before="40" w:after="40"/>
              <w:ind w:left="0" w:right="442"/>
              <w:rPr>
                <w:rFonts w:ascii="Arial" w:eastAsia="Arial" w:hAnsi="Arial" w:cs="Arial"/>
                <w:sz w:val="22"/>
                <w:szCs w:val="22"/>
              </w:rPr>
            </w:pPr>
            <w:r w:rsidRPr="00202559">
              <w:rPr>
                <w:rFonts w:ascii="Arial" w:eastAsia="Arial" w:hAnsi="Arial" w:cs="Arial"/>
                <w:spacing w:val="-1"/>
                <w:sz w:val="22"/>
                <w:szCs w:val="22"/>
              </w:rPr>
              <w:t>The SUBGRANTEE agrees to the following assurances:</w:t>
            </w:r>
            <w:r w:rsidRPr="00202559">
              <w:rPr>
                <w:rFonts w:ascii="Arial" w:eastAsia="Arial" w:hAnsi="Arial" w:cs="Arial"/>
                <w:spacing w:val="39"/>
                <w:sz w:val="22"/>
                <w:szCs w:val="22"/>
              </w:rPr>
              <w:t xml:space="preserve"> </w:t>
            </w:r>
          </w:p>
        </w:tc>
      </w:tr>
      <w:tr w:rsidR="00AD0FDF" w:rsidRPr="00202559" w14:paraId="0B4D388D"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7719392E"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1</w:t>
            </w:r>
          </w:p>
        </w:tc>
        <w:tc>
          <w:tcPr>
            <w:tcW w:w="10335" w:type="dxa"/>
          </w:tcPr>
          <w:p w14:paraId="1DB386F5"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202559">
              <w:rPr>
                <w:rFonts w:ascii="Arial" w:eastAsia="Arial" w:hAnsi="Arial" w:cs="Arial"/>
                <w:spacing w:val="1"/>
                <w:sz w:val="22"/>
                <w:szCs w:val="22"/>
              </w:rPr>
              <w:t xml:space="preserve">That the SUBGRANTEE will annually provide the U.S. Secretary of Education and </w:t>
            </w:r>
            <w:r>
              <w:rPr>
                <w:rFonts w:ascii="Arial" w:eastAsia="Arial" w:hAnsi="Arial" w:cs="Arial"/>
                <w:spacing w:val="1"/>
                <w:sz w:val="22"/>
                <w:szCs w:val="22"/>
              </w:rPr>
              <w:t>the Ohio Department of Education</w:t>
            </w:r>
            <w:r w:rsidRPr="00202559">
              <w:rPr>
                <w:rFonts w:ascii="Arial" w:eastAsia="Arial" w:hAnsi="Arial" w:cs="Arial"/>
                <w:spacing w:val="1"/>
                <w:sz w:val="22"/>
                <w:szCs w:val="22"/>
              </w:rPr>
              <w:t xml:space="preserve"> such information as may be required to determine if the sub</w:t>
            </w:r>
            <w:r>
              <w:rPr>
                <w:rFonts w:ascii="Arial" w:eastAsia="Arial" w:hAnsi="Arial" w:cs="Arial"/>
                <w:spacing w:val="1"/>
                <w:sz w:val="22"/>
                <w:szCs w:val="22"/>
              </w:rPr>
              <w:t>g</w:t>
            </w:r>
            <w:r w:rsidRPr="00202559">
              <w:rPr>
                <w:rFonts w:ascii="Arial" w:eastAsia="Arial" w:hAnsi="Arial" w:cs="Arial"/>
                <w:spacing w:val="1"/>
                <w:sz w:val="22"/>
                <w:szCs w:val="22"/>
              </w:rPr>
              <w:t>rantee is making satisfactory progress toward achieving the objectives</w:t>
            </w:r>
            <w:r>
              <w:rPr>
                <w:rFonts w:ascii="Arial" w:eastAsia="Arial" w:hAnsi="Arial" w:cs="Arial"/>
                <w:spacing w:val="1"/>
                <w:sz w:val="22"/>
                <w:szCs w:val="22"/>
              </w:rPr>
              <w:t>.</w:t>
            </w:r>
          </w:p>
        </w:tc>
      </w:tr>
      <w:tr w:rsidR="00AD0FDF" w:rsidRPr="00202559" w14:paraId="3EC5E4C9"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2C7F410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2</w:t>
            </w:r>
          </w:p>
        </w:tc>
        <w:tc>
          <w:tcPr>
            <w:tcW w:w="10335" w:type="dxa"/>
          </w:tcPr>
          <w:p w14:paraId="28ED9DA7"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the U.S. Secretary of Education and </w:t>
            </w:r>
            <w:r>
              <w:rPr>
                <w:rFonts w:ascii="Arial" w:eastAsia="Arial" w:hAnsi="Arial" w:cs="Arial"/>
                <w:spacing w:val="1"/>
                <w:sz w:val="22"/>
                <w:szCs w:val="22"/>
              </w:rPr>
              <w:t>Ohio Department of Education</w:t>
            </w:r>
            <w:r w:rsidRPr="79F435C5">
              <w:rPr>
                <w:rFonts w:ascii="Arial" w:eastAsia="Arial" w:hAnsi="Arial" w:cs="Arial"/>
                <w:sz w:val="22"/>
                <w:szCs w:val="22"/>
              </w:rPr>
              <w:t xml:space="preserve"> in evaluating the program assisted under this subgrant.</w:t>
            </w:r>
          </w:p>
        </w:tc>
      </w:tr>
      <w:tr w:rsidR="00AD0FDF" w:rsidRPr="00202559" w14:paraId="6CD69E5D"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48E6DA0C"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3</w:t>
            </w:r>
          </w:p>
        </w:tc>
        <w:tc>
          <w:tcPr>
            <w:tcW w:w="10335" w:type="dxa"/>
          </w:tcPr>
          <w:p w14:paraId="5B47CED5"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avoid all apparent and actual conflicts of interest when administering grants as outlined in 34 CFR 75.525 and all Ohio statutes and administrative rules pertaining to conflicts of interest.</w:t>
            </w:r>
          </w:p>
        </w:tc>
      </w:tr>
      <w:tr w:rsidR="00AD0FDF" w:rsidRPr="00202559" w14:paraId="394F2C36"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00863F97"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4</w:t>
            </w:r>
          </w:p>
        </w:tc>
        <w:tc>
          <w:tcPr>
            <w:tcW w:w="10335" w:type="dxa"/>
          </w:tcPr>
          <w:p w14:paraId="39422340"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maintain accurate records in the Ohio Educational Directory System (OEDS) database.</w:t>
            </w:r>
          </w:p>
        </w:tc>
      </w:tr>
      <w:tr w:rsidR="00AD0FDF" w:rsidRPr="00202559" w14:paraId="087A807A"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2D5FF06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5</w:t>
            </w:r>
          </w:p>
        </w:tc>
        <w:tc>
          <w:tcPr>
            <w:tcW w:w="10335" w:type="dxa"/>
          </w:tcPr>
          <w:p w14:paraId="54958E22"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comply with all applicable laws and rules.</w:t>
            </w:r>
          </w:p>
        </w:tc>
      </w:tr>
      <w:tr w:rsidR="00AD0FDF" w:rsidRPr="00202559" w14:paraId="73A6E7AB"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5E9F7ECB"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6</w:t>
            </w:r>
          </w:p>
        </w:tc>
        <w:tc>
          <w:tcPr>
            <w:tcW w:w="10335" w:type="dxa"/>
          </w:tcPr>
          <w:p w14:paraId="27D00D9C"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all monitoring efforts of the </w:t>
            </w:r>
            <w:r>
              <w:rPr>
                <w:rFonts w:ascii="Arial" w:eastAsia="Arial" w:hAnsi="Arial" w:cs="Arial"/>
                <w:spacing w:val="1"/>
                <w:sz w:val="22"/>
                <w:szCs w:val="22"/>
              </w:rPr>
              <w:t>Ohio Department of Education</w:t>
            </w:r>
            <w:r w:rsidRPr="79F435C5">
              <w:rPr>
                <w:rFonts w:ascii="Arial" w:eastAsia="Arial" w:hAnsi="Arial" w:cs="Arial"/>
                <w:sz w:val="22"/>
                <w:szCs w:val="22"/>
              </w:rPr>
              <w:t xml:space="preserve"> and/or the independent monitor and understands that failure to cooperate with any and all monitoring efforts will result in termination of the subgrantee’s award, including the return of any previously distributed funds.</w:t>
            </w:r>
          </w:p>
        </w:tc>
      </w:tr>
      <w:tr w:rsidR="00AD0FDF" w:rsidRPr="00202559" w14:paraId="568DD51F"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65128EB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7</w:t>
            </w:r>
          </w:p>
        </w:tc>
        <w:tc>
          <w:tcPr>
            <w:tcW w:w="10335" w:type="dxa"/>
          </w:tcPr>
          <w:p w14:paraId="13F91B02"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a national evaluation of the </w:t>
            </w:r>
            <w:r>
              <w:rPr>
                <w:rFonts w:ascii="Arial" w:eastAsia="Arial" w:hAnsi="Arial" w:cs="Arial"/>
                <w:sz w:val="22"/>
                <w:szCs w:val="22"/>
              </w:rPr>
              <w:t>Comprehensive Literacy State Development</w:t>
            </w:r>
            <w:r w:rsidRPr="79F435C5">
              <w:rPr>
                <w:rFonts w:ascii="Arial" w:eastAsia="Arial" w:hAnsi="Arial" w:cs="Arial"/>
                <w:sz w:val="22"/>
                <w:szCs w:val="22"/>
              </w:rPr>
              <w:t xml:space="preserve"> program. This may include adhering to the results of a random assignment process (</w:t>
            </w:r>
            <w:r>
              <w:rPr>
                <w:rFonts w:ascii="Arial" w:eastAsia="Arial" w:hAnsi="Arial" w:cs="Arial"/>
                <w:sz w:val="22"/>
                <w:szCs w:val="22"/>
              </w:rPr>
              <w:t xml:space="preserve">for example, a </w:t>
            </w:r>
            <w:r w:rsidRPr="79F435C5">
              <w:rPr>
                <w:rFonts w:ascii="Arial" w:eastAsia="Arial" w:hAnsi="Arial" w:cs="Arial"/>
                <w:sz w:val="22"/>
                <w:szCs w:val="22"/>
              </w:rPr>
              <w:t xml:space="preserve">lottery) to select schools or early learning providers that will receive </w:t>
            </w:r>
            <w:r>
              <w:rPr>
                <w:rFonts w:ascii="Arial" w:eastAsia="Arial" w:hAnsi="Arial" w:cs="Arial"/>
                <w:sz w:val="22"/>
                <w:szCs w:val="22"/>
              </w:rPr>
              <w:t>Comprehensive Literacy State Development</w:t>
            </w:r>
            <w:r w:rsidRPr="79F435C5">
              <w:rPr>
                <w:rFonts w:ascii="Arial" w:eastAsia="Arial" w:hAnsi="Arial" w:cs="Arial"/>
                <w:sz w:val="22"/>
                <w:szCs w:val="22"/>
              </w:rPr>
              <w:t xml:space="preserve"> funds</w:t>
            </w:r>
            <w:r>
              <w:rPr>
                <w:rFonts w:ascii="Arial" w:eastAsia="Arial" w:hAnsi="Arial" w:cs="Arial"/>
                <w:sz w:val="22"/>
                <w:szCs w:val="22"/>
              </w:rPr>
              <w:t>,</w:t>
            </w:r>
            <w:r w:rsidRPr="79F435C5">
              <w:rPr>
                <w:rFonts w:ascii="Arial" w:eastAsia="Arial" w:hAnsi="Arial" w:cs="Arial"/>
                <w:sz w:val="22"/>
                <w:szCs w:val="22"/>
              </w:rPr>
              <w:t xml:space="preserve"> as well as agreeing to implement the literacy interventions proposed to be funded under </w:t>
            </w:r>
            <w:r>
              <w:rPr>
                <w:rFonts w:ascii="Arial" w:eastAsia="Arial" w:hAnsi="Arial" w:cs="Arial"/>
                <w:sz w:val="22"/>
                <w:szCs w:val="22"/>
              </w:rPr>
              <w:t>Comprehensive Literacy State Development</w:t>
            </w:r>
            <w:r w:rsidRPr="79F435C5">
              <w:rPr>
                <w:rFonts w:ascii="Arial" w:eastAsia="Arial" w:hAnsi="Arial" w:cs="Arial"/>
                <w:sz w:val="22"/>
                <w:szCs w:val="22"/>
              </w:rPr>
              <w:t xml:space="preserve"> only in schools or early learning providers that will receive </w:t>
            </w:r>
            <w:r>
              <w:rPr>
                <w:rFonts w:ascii="Arial" w:eastAsia="Arial" w:hAnsi="Arial" w:cs="Arial"/>
                <w:sz w:val="22"/>
                <w:szCs w:val="22"/>
              </w:rPr>
              <w:t>Comprehensive Literacy State Development</w:t>
            </w:r>
            <w:r w:rsidRPr="79F435C5">
              <w:rPr>
                <w:rFonts w:ascii="Arial" w:eastAsia="Arial" w:hAnsi="Arial" w:cs="Arial"/>
                <w:sz w:val="22"/>
                <w:szCs w:val="22"/>
              </w:rPr>
              <w:t xml:space="preserve"> funds.</w:t>
            </w:r>
          </w:p>
        </w:tc>
      </w:tr>
      <w:tr w:rsidR="00AD0FDF" w:rsidRPr="00202559" w14:paraId="0D3BA7A3"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1A35E559"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8</w:t>
            </w:r>
          </w:p>
        </w:tc>
        <w:tc>
          <w:tcPr>
            <w:tcW w:w="10335" w:type="dxa"/>
          </w:tcPr>
          <w:p w14:paraId="20AC4E11"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if awarded a </w:t>
            </w:r>
            <w:r>
              <w:rPr>
                <w:rFonts w:ascii="Arial" w:eastAsia="Arial" w:hAnsi="Arial" w:cs="Arial"/>
                <w:sz w:val="22"/>
                <w:szCs w:val="22"/>
              </w:rPr>
              <w:t>Comprehensive Literacy State Development</w:t>
            </w:r>
            <w:r w:rsidRPr="79F435C5">
              <w:rPr>
                <w:rFonts w:ascii="Arial" w:eastAsia="Arial" w:hAnsi="Arial" w:cs="Arial"/>
                <w:sz w:val="22"/>
                <w:szCs w:val="22"/>
              </w:rPr>
              <w:t xml:space="preserve"> subgrant, will agree to the award subject to all terms outlined in Ohio’s </w:t>
            </w:r>
            <w:r>
              <w:rPr>
                <w:rFonts w:ascii="Arial" w:eastAsia="Arial" w:hAnsi="Arial" w:cs="Arial"/>
                <w:sz w:val="22"/>
                <w:szCs w:val="22"/>
              </w:rPr>
              <w:t>Comprehensive Literacy State Development</w:t>
            </w:r>
            <w:r w:rsidRPr="79F435C5">
              <w:rPr>
                <w:rFonts w:ascii="Arial" w:eastAsia="Arial" w:hAnsi="Arial" w:cs="Arial"/>
                <w:sz w:val="22"/>
                <w:szCs w:val="22"/>
              </w:rPr>
              <w:t xml:space="preserve"> Subgrant Request for Application.</w:t>
            </w:r>
          </w:p>
        </w:tc>
      </w:tr>
    </w:tbl>
    <w:p w14:paraId="449ADA4D" w14:textId="77777777" w:rsidR="00AD0FDF" w:rsidRPr="00202559" w:rsidRDefault="00AD0FDF" w:rsidP="00AD0FDF">
      <w:pPr>
        <w:pStyle w:val="BodyText"/>
        <w:kinsoku w:val="0"/>
        <w:overflowPunct w:val="0"/>
        <w:spacing w:before="81"/>
        <w:ind w:left="0" w:right="320"/>
        <w:rPr>
          <w:rFonts w:ascii="Arial" w:hAnsi="Arial" w:cs="Arial"/>
          <w:spacing w:val="-1"/>
          <w:sz w:val="22"/>
          <w:szCs w:val="22"/>
        </w:rPr>
      </w:pPr>
    </w:p>
    <w:p w14:paraId="03B59DC2" w14:textId="77777777" w:rsidR="00AD0FDF" w:rsidRPr="00202559" w:rsidRDefault="00AD0FDF" w:rsidP="00AD0FDF">
      <w:pPr>
        <w:pStyle w:val="BodyText"/>
        <w:kinsoku w:val="0"/>
        <w:overflowPunct w:val="0"/>
        <w:spacing w:before="81"/>
        <w:ind w:left="299" w:right="320"/>
        <w:rPr>
          <w:rFonts w:ascii="Arial" w:eastAsia="Arial" w:hAnsi="Arial" w:cs="Arial"/>
          <w:sz w:val="22"/>
          <w:szCs w:val="22"/>
        </w:rPr>
      </w:pPr>
      <w:r w:rsidRPr="00202559">
        <w:rPr>
          <w:rFonts w:ascii="Arial" w:eastAsia="Arial" w:hAnsi="Arial" w:cs="Arial"/>
          <w:spacing w:val="-1"/>
          <w:sz w:val="22"/>
          <w:szCs w:val="22"/>
        </w:rPr>
        <w:t>The SUBGRANTEE,</w:t>
      </w:r>
      <w:r w:rsidRPr="00202559">
        <w:rPr>
          <w:rFonts w:ascii="Arial" w:eastAsia="Arial" w:hAnsi="Arial" w:cs="Arial"/>
          <w:sz w:val="22"/>
          <w:szCs w:val="22"/>
        </w:rPr>
        <w:t xml:space="preserve"> </w:t>
      </w:r>
      <w:r w:rsidRPr="00202559">
        <w:rPr>
          <w:rFonts w:ascii="Arial" w:eastAsia="Arial" w:hAnsi="Arial" w:cs="Arial"/>
          <w:spacing w:val="-1"/>
          <w:sz w:val="22"/>
          <w:szCs w:val="22"/>
        </w:rPr>
        <w:t>when</w:t>
      </w:r>
      <w:r w:rsidRPr="00202559">
        <w:rPr>
          <w:rFonts w:ascii="Arial" w:eastAsia="Arial" w:hAnsi="Arial" w:cs="Arial"/>
          <w:sz w:val="22"/>
          <w:szCs w:val="22"/>
        </w:rPr>
        <w:t xml:space="preserve"> </w:t>
      </w:r>
      <w:r w:rsidRPr="00202559">
        <w:rPr>
          <w:rFonts w:ascii="Arial" w:eastAsia="Arial" w:hAnsi="Arial" w:cs="Arial"/>
          <w:spacing w:val="-1"/>
          <w:sz w:val="22"/>
          <w:szCs w:val="22"/>
        </w:rPr>
        <w:t>using federal</w:t>
      </w:r>
      <w:r w:rsidRPr="00202559">
        <w:rPr>
          <w:rFonts w:ascii="Arial" w:eastAsia="Arial" w:hAnsi="Arial" w:cs="Arial"/>
          <w:sz w:val="22"/>
          <w:szCs w:val="22"/>
        </w:rPr>
        <w:t xml:space="preserve"> </w:t>
      </w:r>
      <w:r w:rsidRPr="00202559">
        <w:rPr>
          <w:rFonts w:ascii="Arial" w:eastAsia="Arial" w:hAnsi="Arial" w:cs="Arial"/>
          <w:spacing w:val="-1"/>
          <w:sz w:val="22"/>
          <w:szCs w:val="22"/>
        </w:rPr>
        <w:t>funds</w:t>
      </w:r>
      <w:r w:rsidRPr="00202559">
        <w:rPr>
          <w:rFonts w:ascii="Arial" w:eastAsia="Arial" w:hAnsi="Arial" w:cs="Arial"/>
          <w:spacing w:val="-2"/>
          <w:sz w:val="22"/>
          <w:szCs w:val="22"/>
        </w:rPr>
        <w:t xml:space="preserve"> </w:t>
      </w:r>
      <w:r w:rsidRPr="00202559">
        <w:rPr>
          <w:rFonts w:ascii="Arial" w:eastAsia="Arial" w:hAnsi="Arial" w:cs="Arial"/>
          <w:sz w:val="22"/>
          <w:szCs w:val="22"/>
        </w:rPr>
        <w:t xml:space="preserve">to </w:t>
      </w:r>
      <w:r w:rsidRPr="00202559">
        <w:rPr>
          <w:rFonts w:ascii="Arial" w:eastAsia="Arial" w:hAnsi="Arial" w:cs="Arial"/>
          <w:spacing w:val="-1"/>
          <w:sz w:val="22"/>
          <w:szCs w:val="22"/>
        </w:rPr>
        <w:t xml:space="preserve">enter </w:t>
      </w:r>
      <w:r w:rsidRPr="00202559">
        <w:rPr>
          <w:rFonts w:ascii="Arial" w:eastAsia="Arial" w:hAnsi="Arial" w:cs="Arial"/>
          <w:sz w:val="22"/>
          <w:szCs w:val="22"/>
        </w:rPr>
        <w:t>into 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contract</w:t>
      </w:r>
      <w:r w:rsidRPr="00202559">
        <w:rPr>
          <w:rFonts w:ascii="Arial" w:eastAsia="Arial" w:hAnsi="Arial" w:cs="Arial"/>
          <w:sz w:val="22"/>
          <w:szCs w:val="22"/>
        </w:rPr>
        <w:t xml:space="preserve"> for</w:t>
      </w:r>
      <w:r w:rsidRPr="00202559">
        <w:rPr>
          <w:rFonts w:ascii="Arial" w:eastAsia="Arial" w:hAnsi="Arial" w:cs="Arial"/>
          <w:spacing w:val="-1"/>
          <w:sz w:val="22"/>
          <w:szCs w:val="22"/>
        </w:rPr>
        <w:t xml:space="preserve"> equipment</w:t>
      </w:r>
      <w:r w:rsidRPr="00202559">
        <w:rPr>
          <w:rFonts w:ascii="Arial" w:eastAsia="Arial" w:hAnsi="Arial" w:cs="Arial"/>
          <w:sz w:val="22"/>
          <w:szCs w:val="22"/>
        </w:rPr>
        <w:t xml:space="preserve"> or</w:t>
      </w:r>
      <w:r w:rsidRPr="00202559">
        <w:rPr>
          <w:rFonts w:ascii="Arial" w:eastAsia="Arial" w:hAnsi="Arial" w:cs="Arial"/>
          <w:spacing w:val="-1"/>
          <w:sz w:val="22"/>
          <w:szCs w:val="22"/>
        </w:rPr>
        <w:t xml:space="preserve"> services,</w:t>
      </w:r>
      <w:r w:rsidRPr="00202559">
        <w:rPr>
          <w:rFonts w:ascii="Arial" w:eastAsia="Arial" w:hAnsi="Arial" w:cs="Arial"/>
          <w:spacing w:val="-2"/>
          <w:sz w:val="22"/>
          <w:szCs w:val="22"/>
        </w:rPr>
        <w:t xml:space="preserve"> </w:t>
      </w:r>
      <w:r w:rsidRPr="00202559">
        <w:rPr>
          <w:rFonts w:ascii="Arial" w:eastAsia="Arial" w:hAnsi="Arial" w:cs="Arial"/>
          <w:sz w:val="22"/>
          <w:szCs w:val="22"/>
        </w:rPr>
        <w:t xml:space="preserve">will </w:t>
      </w:r>
      <w:r w:rsidRPr="00202559">
        <w:rPr>
          <w:rFonts w:ascii="Arial" w:eastAsia="Arial" w:hAnsi="Arial" w:cs="Arial"/>
          <w:spacing w:val="-1"/>
          <w:sz w:val="22"/>
          <w:szCs w:val="22"/>
        </w:rPr>
        <w:t>comply</w:t>
      </w:r>
      <w:r w:rsidRPr="00202559">
        <w:rPr>
          <w:rFonts w:ascii="Arial" w:eastAsia="Arial" w:hAnsi="Arial" w:cs="Arial"/>
          <w:spacing w:val="-2"/>
          <w:sz w:val="22"/>
          <w:szCs w:val="22"/>
        </w:rPr>
        <w:t xml:space="preserve"> </w:t>
      </w:r>
      <w:r w:rsidRPr="00202559">
        <w:rPr>
          <w:rFonts w:ascii="Arial" w:eastAsia="Arial" w:hAnsi="Arial" w:cs="Arial"/>
          <w:sz w:val="22"/>
          <w:szCs w:val="22"/>
        </w:rPr>
        <w:t>with</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the</w:t>
      </w:r>
      <w:r w:rsidRPr="00FA0E90">
        <w:rPr>
          <w:rFonts w:ascii="Arial" w:eastAsia="Arial" w:hAnsi="Arial" w:cs="Arial"/>
          <w:spacing w:val="-1"/>
          <w:sz w:val="22"/>
          <w:szCs w:val="22"/>
        </w:rPr>
        <w:t xml:space="preserve">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standards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set</w:t>
      </w:r>
      <w:r w:rsidRPr="00202559">
        <w:rPr>
          <w:rFonts w:ascii="Arial" w:eastAsia="Arial" w:hAnsi="Arial" w:cs="Arial"/>
          <w:spacing w:val="-3"/>
          <w:sz w:val="22"/>
          <w:szCs w:val="22"/>
        </w:rPr>
        <w:t xml:space="preserve"> </w:t>
      </w:r>
      <w:r w:rsidRPr="00202559">
        <w:rPr>
          <w:rFonts w:ascii="Arial" w:eastAsia="Arial" w:hAnsi="Arial" w:cs="Arial"/>
          <w:sz w:val="22"/>
          <w:szCs w:val="22"/>
        </w:rPr>
        <w:t>forth</w:t>
      </w:r>
      <w:r w:rsidRPr="00202559">
        <w:rPr>
          <w:rFonts w:ascii="Arial" w:eastAsia="Arial" w:hAnsi="Arial" w:cs="Arial"/>
          <w:spacing w:val="-3"/>
          <w:sz w:val="22"/>
          <w:szCs w:val="22"/>
        </w:rPr>
        <w:t xml:space="preserv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 xml:space="preserve">the </w:t>
      </w:r>
      <w:r w:rsidRPr="00202559">
        <w:rPr>
          <w:rFonts w:ascii="Arial" w:eastAsia="Arial" w:hAnsi="Arial" w:cs="Arial"/>
          <w:sz w:val="22"/>
          <w:szCs w:val="22"/>
        </w:rPr>
        <w:t>U.S.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Department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Education’s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regulations</w:t>
      </w:r>
      <w:r>
        <w:rPr>
          <w:rFonts w:ascii="Arial" w:eastAsia="Arial" w:hAnsi="Arial" w:cs="Arial"/>
          <w:spacing w:val="-1"/>
          <w:sz w:val="22"/>
          <w:szCs w:val="22"/>
        </w:rPr>
        <w:t>,</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which</w:t>
      </w:r>
      <w:r w:rsidRPr="00202559">
        <w:rPr>
          <w:rFonts w:ascii="Arial" w:eastAsia="Arial" w:hAnsi="Arial" w:cs="Arial"/>
          <w:sz w:val="22"/>
          <w:szCs w:val="22"/>
        </w:rPr>
        <w:t xml:space="preserve"> </w:t>
      </w:r>
      <w:r w:rsidRPr="00202559">
        <w:rPr>
          <w:rFonts w:ascii="Arial" w:eastAsia="Arial" w:hAnsi="Arial" w:cs="Arial"/>
          <w:spacing w:val="-1"/>
          <w:sz w:val="22"/>
          <w:szCs w:val="22"/>
        </w:rPr>
        <w:t>require federal</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subgrant recipients </w:t>
      </w:r>
      <w:r w:rsidRPr="00202559">
        <w:rPr>
          <w:rFonts w:ascii="Arial" w:eastAsia="Arial" w:hAnsi="Arial" w:cs="Arial"/>
          <w:sz w:val="22"/>
          <w:szCs w:val="22"/>
        </w:rPr>
        <w:t xml:space="preserve">to </w:t>
      </w:r>
      <w:r w:rsidRPr="00202559">
        <w:rPr>
          <w:rFonts w:ascii="Arial" w:eastAsia="Arial" w:hAnsi="Arial" w:cs="Arial"/>
          <w:spacing w:val="-1"/>
          <w:sz w:val="22"/>
          <w:szCs w:val="22"/>
        </w:rPr>
        <w:t>develop written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procedures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and </w:t>
      </w:r>
      <w:r w:rsidRPr="00202559">
        <w:rPr>
          <w:rFonts w:ascii="Arial" w:eastAsia="Arial" w:hAnsi="Arial" w:cs="Arial"/>
          <w:sz w:val="22"/>
          <w:szCs w:val="22"/>
        </w:rPr>
        <w:t xml:space="preserve">to </w:t>
      </w:r>
      <w:r w:rsidRPr="00202559">
        <w:rPr>
          <w:rFonts w:ascii="Arial" w:eastAsia="Arial" w:hAnsi="Arial" w:cs="Arial"/>
          <w:spacing w:val="-1"/>
          <w:sz w:val="22"/>
          <w:szCs w:val="22"/>
        </w:rPr>
        <w:t>conduct</w:t>
      </w:r>
      <w:r w:rsidRPr="00202559">
        <w:rPr>
          <w:rFonts w:ascii="Arial" w:eastAsia="Arial" w:hAnsi="Arial" w:cs="Arial"/>
          <w:sz w:val="22"/>
          <w:szCs w:val="22"/>
        </w:rPr>
        <w:t xml:space="preserve"> all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transactions</w:t>
      </w:r>
      <w:r w:rsidRPr="00202559">
        <w:rPr>
          <w:rFonts w:ascii="Arial" w:eastAsia="Arial" w:hAnsi="Arial" w:cs="Arial"/>
          <w:spacing w:val="-2"/>
          <w:sz w:val="22"/>
          <w:szCs w:val="22"/>
        </w:rPr>
        <w:t xml:space="preserv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z w:val="22"/>
          <w:szCs w:val="22"/>
        </w:rPr>
        <w:t>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manner to provide</w:t>
      </w:r>
      <w:r w:rsidRPr="00202559">
        <w:rPr>
          <w:rFonts w:ascii="Arial" w:eastAsia="Arial" w:hAnsi="Arial" w:cs="Arial"/>
          <w:sz w:val="22"/>
          <w:szCs w:val="22"/>
        </w:rPr>
        <w:t>,</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to</w:t>
      </w:r>
      <w:r w:rsidRPr="00202559">
        <w:rPr>
          <w:rFonts w:ascii="Arial" w:eastAsia="Arial" w:hAnsi="Arial" w:cs="Arial"/>
          <w:sz w:val="22"/>
          <w:szCs w:val="22"/>
        </w:rPr>
        <w:t xml:space="preserve"> </w:t>
      </w:r>
      <w:r w:rsidRPr="00202559">
        <w:rPr>
          <w:rFonts w:ascii="Arial" w:eastAsia="Arial" w:hAnsi="Arial" w:cs="Arial"/>
          <w:spacing w:val="-1"/>
          <w:sz w:val="22"/>
          <w:szCs w:val="22"/>
        </w:rPr>
        <w:t>the maximum</w:t>
      </w:r>
      <w:r w:rsidRPr="00202559">
        <w:rPr>
          <w:rFonts w:ascii="Arial" w:eastAsia="Arial" w:hAnsi="Arial" w:cs="Arial"/>
          <w:spacing w:val="1"/>
          <w:sz w:val="22"/>
          <w:szCs w:val="22"/>
        </w:rPr>
        <w:t xml:space="preserve"> </w:t>
      </w:r>
      <w:r w:rsidRPr="00202559">
        <w:rPr>
          <w:rFonts w:ascii="Arial" w:eastAsia="Arial" w:hAnsi="Arial" w:cs="Arial"/>
          <w:spacing w:val="-1"/>
          <w:sz w:val="22"/>
          <w:szCs w:val="22"/>
        </w:rPr>
        <w:t>extent</w:t>
      </w:r>
      <w:r w:rsidRPr="00202559">
        <w:rPr>
          <w:rFonts w:ascii="Arial" w:eastAsia="Arial" w:hAnsi="Arial" w:cs="Arial"/>
          <w:sz w:val="22"/>
          <w:szCs w:val="22"/>
        </w:rPr>
        <w:t xml:space="preserve"> </w:t>
      </w:r>
      <w:r w:rsidRPr="00202559">
        <w:rPr>
          <w:rFonts w:ascii="Arial" w:eastAsia="Arial" w:hAnsi="Arial" w:cs="Arial"/>
          <w:spacing w:val="-1"/>
          <w:sz w:val="22"/>
          <w:szCs w:val="22"/>
        </w:rPr>
        <w:t>possible,</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open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and</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free competition.</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No</w:t>
      </w:r>
      <w:r w:rsidRPr="00202559">
        <w:rPr>
          <w:rFonts w:ascii="Arial" w:eastAsia="Arial" w:hAnsi="Arial" w:cs="Arial"/>
          <w:sz w:val="22"/>
          <w:szCs w:val="22"/>
        </w:rPr>
        <w:t xml:space="preserve"> </w:t>
      </w:r>
      <w:r w:rsidRPr="00202559">
        <w:rPr>
          <w:rFonts w:ascii="Arial" w:eastAsia="Arial" w:hAnsi="Arial" w:cs="Arial"/>
          <w:spacing w:val="-1"/>
          <w:sz w:val="22"/>
          <w:szCs w:val="22"/>
        </w:rPr>
        <w:t>employee,</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officer</w:t>
      </w:r>
      <w:r w:rsidRPr="00202559">
        <w:rPr>
          <w:rFonts w:ascii="Arial" w:eastAsia="Arial" w:hAnsi="Arial" w:cs="Arial"/>
          <w:spacing w:val="-2"/>
          <w:sz w:val="22"/>
          <w:szCs w:val="22"/>
        </w:rPr>
        <w:t xml:space="preserve"> </w:t>
      </w:r>
      <w:r w:rsidRPr="00202559">
        <w:rPr>
          <w:rFonts w:ascii="Arial" w:eastAsia="Arial" w:hAnsi="Arial" w:cs="Arial"/>
          <w:sz w:val="22"/>
          <w:szCs w:val="22"/>
        </w:rPr>
        <w:t>or</w:t>
      </w:r>
      <w:r w:rsidRPr="00202559">
        <w:rPr>
          <w:rFonts w:ascii="Arial" w:eastAsia="Arial" w:hAnsi="Arial" w:cs="Arial"/>
          <w:spacing w:val="-1"/>
          <w:sz w:val="22"/>
          <w:szCs w:val="22"/>
        </w:rPr>
        <w:t xml:space="preserve"> agent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the </w:t>
      </w:r>
      <w:r>
        <w:rPr>
          <w:rFonts w:ascii="Arial" w:eastAsia="Arial" w:hAnsi="Arial" w:cs="Arial"/>
          <w:spacing w:val="-1"/>
          <w:sz w:val="22"/>
          <w:szCs w:val="22"/>
        </w:rPr>
        <w:t>subgrantee organization</w:t>
      </w:r>
      <w:r w:rsidRPr="00202559">
        <w:rPr>
          <w:rFonts w:ascii="Arial" w:eastAsia="Arial" w:hAnsi="Arial" w:cs="Arial"/>
          <w:spacing w:val="-1"/>
          <w:sz w:val="22"/>
          <w:szCs w:val="22"/>
        </w:rPr>
        <w:t xml:space="preserve"> may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participate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pacing w:val="-2"/>
          <w:sz w:val="22"/>
          <w:szCs w:val="22"/>
        </w:rPr>
        <w:t>the</w:t>
      </w:r>
      <w:r w:rsidRPr="00202559">
        <w:rPr>
          <w:rFonts w:ascii="Arial" w:eastAsia="Arial" w:hAnsi="Arial" w:cs="Arial"/>
          <w:spacing w:val="-1"/>
          <w:sz w:val="22"/>
          <w:szCs w:val="22"/>
        </w:rPr>
        <w:t xml:space="preserve"> selection,</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award</w:t>
      </w:r>
      <w:r w:rsidRPr="00202559">
        <w:rPr>
          <w:rFonts w:ascii="Arial" w:eastAsia="Arial" w:hAnsi="Arial" w:cs="Arial"/>
          <w:spacing w:val="-2"/>
          <w:sz w:val="22"/>
          <w:szCs w:val="22"/>
        </w:rPr>
        <w:t xml:space="preserve"> </w:t>
      </w:r>
      <w:r w:rsidRPr="00202559">
        <w:rPr>
          <w:rFonts w:ascii="Arial" w:eastAsia="Arial" w:hAnsi="Arial" w:cs="Arial"/>
          <w:sz w:val="22"/>
          <w:szCs w:val="22"/>
        </w:rPr>
        <w:t>or</w:t>
      </w:r>
      <w:r w:rsidRPr="00202559">
        <w:rPr>
          <w:rFonts w:ascii="Arial" w:eastAsia="Arial" w:hAnsi="Arial" w:cs="Arial"/>
          <w:spacing w:val="-1"/>
          <w:sz w:val="22"/>
          <w:szCs w:val="22"/>
        </w:rPr>
        <w:t xml:space="preserve"> </w:t>
      </w:r>
      <w:r w:rsidRPr="00202559">
        <w:rPr>
          <w:rFonts w:ascii="Arial" w:eastAsia="Arial" w:hAnsi="Arial" w:cs="Arial"/>
          <w:sz w:val="22"/>
          <w:szCs w:val="22"/>
        </w:rPr>
        <w:t>administration</w:t>
      </w:r>
      <w:r w:rsidRPr="00202559">
        <w:rPr>
          <w:rFonts w:ascii="Arial" w:eastAsia="Arial" w:hAnsi="Arial" w:cs="Arial"/>
          <w:spacing w:val="-3"/>
          <w:sz w:val="22"/>
          <w:szCs w:val="22"/>
        </w:rPr>
        <w:t xml:space="preserve"> </w:t>
      </w:r>
      <w:r w:rsidRPr="00202559">
        <w:rPr>
          <w:rFonts w:ascii="Arial" w:eastAsia="Arial" w:hAnsi="Arial" w:cs="Arial"/>
          <w:sz w:val="22"/>
          <w:szCs w:val="22"/>
        </w:rPr>
        <w:t>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any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contract</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supported </w:t>
      </w:r>
      <w:r w:rsidRPr="00202559">
        <w:rPr>
          <w:rFonts w:ascii="Arial" w:eastAsia="Arial" w:hAnsi="Arial" w:cs="Arial"/>
          <w:sz w:val="22"/>
          <w:szCs w:val="22"/>
        </w:rPr>
        <w:t>by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federal</w:t>
      </w:r>
      <w:r w:rsidRPr="00202559">
        <w:rPr>
          <w:rFonts w:ascii="Arial" w:eastAsia="Arial" w:hAnsi="Arial" w:cs="Arial"/>
          <w:sz w:val="22"/>
          <w:szCs w:val="22"/>
        </w:rPr>
        <w:t xml:space="preserve"> </w:t>
      </w:r>
      <w:r w:rsidRPr="00202559">
        <w:rPr>
          <w:rFonts w:ascii="Arial" w:eastAsia="Arial" w:hAnsi="Arial" w:cs="Arial"/>
          <w:spacing w:val="-1"/>
          <w:sz w:val="22"/>
          <w:szCs w:val="22"/>
        </w:rPr>
        <w:t>funds</w:t>
      </w:r>
      <w:r w:rsidRPr="00202559">
        <w:rPr>
          <w:rFonts w:ascii="Arial" w:eastAsia="Arial" w:hAnsi="Arial" w:cs="Arial"/>
          <w:spacing w:val="-2"/>
          <w:sz w:val="22"/>
          <w:szCs w:val="22"/>
        </w:rPr>
        <w:t xml:space="preserve"> </w:t>
      </w:r>
      <w:r w:rsidRPr="00202559">
        <w:rPr>
          <w:rFonts w:ascii="Arial" w:eastAsia="Arial" w:hAnsi="Arial" w:cs="Arial"/>
          <w:sz w:val="22"/>
          <w:szCs w:val="22"/>
        </w:rPr>
        <w:t>if</w:t>
      </w:r>
      <w:r w:rsidRPr="00202559">
        <w:rPr>
          <w:rFonts w:ascii="Arial" w:eastAsia="Arial" w:hAnsi="Arial" w:cs="Arial"/>
          <w:spacing w:val="-2"/>
          <w:sz w:val="22"/>
          <w:szCs w:val="22"/>
        </w:rPr>
        <w:t xml:space="preserve"> </w:t>
      </w:r>
      <w:r w:rsidRPr="00202559">
        <w:rPr>
          <w:rFonts w:ascii="Arial" w:eastAsia="Arial" w:hAnsi="Arial" w:cs="Arial"/>
          <w:sz w:val="22"/>
          <w:szCs w:val="22"/>
        </w:rPr>
        <w:t>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real</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or apparent </w:t>
      </w:r>
      <w:r w:rsidRPr="00202559">
        <w:rPr>
          <w:rFonts w:ascii="Arial" w:eastAsia="Arial" w:hAnsi="Arial" w:cs="Arial"/>
          <w:spacing w:val="-1"/>
          <w:sz w:val="22"/>
          <w:szCs w:val="22"/>
        </w:rPr>
        <w:t>conflict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interest</w:t>
      </w:r>
      <w:r w:rsidRPr="00202559">
        <w:rPr>
          <w:rFonts w:ascii="Arial" w:eastAsia="Arial" w:hAnsi="Arial" w:cs="Arial"/>
          <w:sz w:val="22"/>
          <w:szCs w:val="22"/>
        </w:rPr>
        <w:t xml:space="preserve"> </w:t>
      </w:r>
      <w:r w:rsidRPr="00202559">
        <w:rPr>
          <w:rFonts w:ascii="Arial" w:eastAsia="Arial" w:hAnsi="Arial" w:cs="Arial"/>
          <w:spacing w:val="-1"/>
          <w:sz w:val="22"/>
          <w:szCs w:val="22"/>
        </w:rPr>
        <w:t>exists.</w:t>
      </w:r>
    </w:p>
    <w:p w14:paraId="6971D086" w14:textId="77777777" w:rsidR="00AD0FDF" w:rsidRPr="00202559" w:rsidRDefault="00AD0FDF" w:rsidP="00AD0FDF">
      <w:pPr>
        <w:pStyle w:val="BodyText"/>
        <w:kinsoku w:val="0"/>
        <w:overflowPunct w:val="0"/>
        <w:spacing w:before="7"/>
        <w:ind w:left="0"/>
        <w:rPr>
          <w:rFonts w:ascii="Arial" w:hAnsi="Arial" w:cs="Arial"/>
          <w:sz w:val="22"/>
          <w:szCs w:val="22"/>
        </w:rPr>
      </w:pPr>
    </w:p>
    <w:p w14:paraId="4E599599" w14:textId="77777777" w:rsidR="00AD0FDF" w:rsidRPr="00202559" w:rsidRDefault="00AD0FDF" w:rsidP="00AD0FDF">
      <w:pPr>
        <w:pStyle w:val="BodyText"/>
        <w:kinsoku w:val="0"/>
        <w:overflowPunct w:val="0"/>
        <w:ind w:left="108"/>
        <w:rPr>
          <w:rFonts w:ascii="Arial" w:hAnsi="Arial" w:cs="Arial"/>
          <w:sz w:val="22"/>
          <w:szCs w:val="22"/>
        </w:rPr>
      </w:pPr>
      <w:r w:rsidRPr="00202559">
        <w:rPr>
          <w:rFonts w:ascii="Arial" w:hAnsi="Arial" w:cs="Arial"/>
          <w:noProof/>
          <w:sz w:val="22"/>
          <w:szCs w:val="22"/>
        </w:rPr>
        <mc:AlternateContent>
          <mc:Choice Requires="wpg">
            <w:drawing>
              <wp:inline distT="0" distB="0" distL="0" distR="0" wp14:anchorId="44341AA6" wp14:editId="1DEF39EF">
                <wp:extent cx="6734175" cy="547687"/>
                <wp:effectExtent l="0" t="0" r="9525" b="508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547687"/>
                          <a:chOff x="0" y="0"/>
                          <a:chExt cx="11182" cy="644"/>
                        </a:xfrm>
                      </wpg:grpSpPr>
                      <wps:wsp>
                        <wps:cNvPr id="211" name="Freeform 212"/>
                        <wps:cNvSpPr>
                          <a:spLocks/>
                        </wps:cNvSpPr>
                        <wps:spPr bwMode="auto">
                          <a:xfrm>
                            <a:off x="68" y="30"/>
                            <a:ext cx="20" cy="524"/>
                          </a:xfrm>
                          <a:custGeom>
                            <a:avLst/>
                            <a:gdLst>
                              <a:gd name="T0" fmla="*/ 0 w 20"/>
                              <a:gd name="T1" fmla="*/ 0 h 524"/>
                              <a:gd name="T2" fmla="*/ 0 w 20"/>
                              <a:gd name="T3" fmla="*/ 523 h 524"/>
                            </a:gdLst>
                            <a:ahLst/>
                            <a:cxnLst>
                              <a:cxn ang="0">
                                <a:pos x="T0" y="T1"/>
                              </a:cxn>
                              <a:cxn ang="0">
                                <a:pos x="T2" y="T3"/>
                              </a:cxn>
                            </a:cxnLst>
                            <a:rect l="0" t="0" r="r" b="b"/>
                            <a:pathLst>
                              <a:path w="20" h="524">
                                <a:moveTo>
                                  <a:pt x="0" y="0"/>
                                </a:moveTo>
                                <a:lnTo>
                                  <a:pt x="0" y="523"/>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3"/>
                        <wps:cNvSpPr>
                          <a:spLocks/>
                        </wps:cNvSpPr>
                        <wps:spPr bwMode="auto">
                          <a:xfrm>
                            <a:off x="38" y="60"/>
                            <a:ext cx="11105" cy="20"/>
                          </a:xfrm>
                          <a:custGeom>
                            <a:avLst/>
                            <a:gdLst>
                              <a:gd name="T0" fmla="*/ 0 w 11105"/>
                              <a:gd name="T1" fmla="*/ 0 h 20"/>
                              <a:gd name="T2" fmla="*/ 11104 w 11105"/>
                              <a:gd name="T3" fmla="*/ 0 h 20"/>
                            </a:gdLst>
                            <a:ahLst/>
                            <a:cxnLst>
                              <a:cxn ang="0">
                                <a:pos x="T0" y="T1"/>
                              </a:cxn>
                              <a:cxn ang="0">
                                <a:pos x="T2" y="T3"/>
                              </a:cxn>
                            </a:cxnLst>
                            <a:rect l="0" t="0" r="r" b="b"/>
                            <a:pathLst>
                              <a:path w="11105" h="20">
                                <a:moveTo>
                                  <a:pt x="0" y="0"/>
                                </a:moveTo>
                                <a:lnTo>
                                  <a:pt x="1110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4"/>
                        <wps:cNvSpPr>
                          <a:spLocks/>
                        </wps:cNvSpPr>
                        <wps:spPr bwMode="auto">
                          <a:xfrm>
                            <a:off x="112" y="113"/>
                            <a:ext cx="10956" cy="20"/>
                          </a:xfrm>
                          <a:custGeom>
                            <a:avLst/>
                            <a:gdLst>
                              <a:gd name="T0" fmla="*/ 0 w 10956"/>
                              <a:gd name="T1" fmla="*/ 0 h 20"/>
                              <a:gd name="T2" fmla="*/ 10956 w 10956"/>
                              <a:gd name="T3" fmla="*/ 0 h 20"/>
                            </a:gdLst>
                            <a:ahLst/>
                            <a:cxnLst>
                              <a:cxn ang="0">
                                <a:pos x="T0" y="T1"/>
                              </a:cxn>
                              <a:cxn ang="0">
                                <a:pos x="T2" y="T3"/>
                              </a:cxn>
                            </a:cxnLst>
                            <a:rect l="0" t="0" r="r" b="b"/>
                            <a:pathLst>
                              <a:path w="10956" h="20">
                                <a:moveTo>
                                  <a:pt x="0" y="0"/>
                                </a:moveTo>
                                <a:lnTo>
                                  <a:pt x="10956"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5"/>
                        <wps:cNvSpPr>
                          <a:spLocks/>
                        </wps:cNvSpPr>
                        <wps:spPr bwMode="auto">
                          <a:xfrm>
                            <a:off x="11113" y="30"/>
                            <a:ext cx="20" cy="524"/>
                          </a:xfrm>
                          <a:custGeom>
                            <a:avLst/>
                            <a:gdLst>
                              <a:gd name="T0" fmla="*/ 0 w 20"/>
                              <a:gd name="T1" fmla="*/ 0 h 524"/>
                              <a:gd name="T2" fmla="*/ 0 w 20"/>
                              <a:gd name="T3" fmla="*/ 523 h 524"/>
                            </a:gdLst>
                            <a:ahLst/>
                            <a:cxnLst>
                              <a:cxn ang="0">
                                <a:pos x="T0" y="T1"/>
                              </a:cxn>
                              <a:cxn ang="0">
                                <a:pos x="T2" y="T3"/>
                              </a:cxn>
                            </a:cxnLst>
                            <a:rect l="0" t="0" r="r" b="b"/>
                            <a:pathLst>
                              <a:path w="20" h="524">
                                <a:moveTo>
                                  <a:pt x="0" y="0"/>
                                </a:moveTo>
                                <a:lnTo>
                                  <a:pt x="0" y="523"/>
                                </a:lnTo>
                              </a:path>
                            </a:pathLst>
                          </a:custGeom>
                          <a:noFill/>
                          <a:ln w="39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6"/>
                        <wps:cNvSpPr>
                          <a:spLocks/>
                        </wps:cNvSpPr>
                        <wps:spPr bwMode="auto">
                          <a:xfrm>
                            <a:off x="119" y="122"/>
                            <a:ext cx="20" cy="432"/>
                          </a:xfrm>
                          <a:custGeom>
                            <a:avLst/>
                            <a:gdLst>
                              <a:gd name="T0" fmla="*/ 0 w 20"/>
                              <a:gd name="T1" fmla="*/ 0 h 432"/>
                              <a:gd name="T2" fmla="*/ 0 w 20"/>
                              <a:gd name="T3" fmla="*/ 432 h 432"/>
                            </a:gdLst>
                            <a:ahLst/>
                            <a:cxnLst>
                              <a:cxn ang="0">
                                <a:pos x="T0" y="T1"/>
                              </a:cxn>
                              <a:cxn ang="0">
                                <a:pos x="T2" y="T3"/>
                              </a:cxn>
                            </a:cxnLst>
                            <a:rect l="0" t="0" r="r" b="b"/>
                            <a:pathLst>
                              <a:path w="20" h="432">
                                <a:moveTo>
                                  <a:pt x="0" y="0"/>
                                </a:moveTo>
                                <a:lnTo>
                                  <a:pt x="0" y="432"/>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7"/>
                        <wps:cNvSpPr>
                          <a:spLocks/>
                        </wps:cNvSpPr>
                        <wps:spPr bwMode="auto">
                          <a:xfrm>
                            <a:off x="38" y="605"/>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8"/>
                        <wps:cNvSpPr>
                          <a:spLocks/>
                        </wps:cNvSpPr>
                        <wps:spPr bwMode="auto">
                          <a:xfrm>
                            <a:off x="112" y="561"/>
                            <a:ext cx="10956" cy="20"/>
                          </a:xfrm>
                          <a:custGeom>
                            <a:avLst/>
                            <a:gdLst>
                              <a:gd name="T0" fmla="*/ 0 w 10956"/>
                              <a:gd name="T1" fmla="*/ 0 h 20"/>
                              <a:gd name="T2" fmla="*/ 10956 w 10956"/>
                              <a:gd name="T3" fmla="*/ 0 h 20"/>
                            </a:gdLst>
                            <a:ahLst/>
                            <a:cxnLst>
                              <a:cxn ang="0">
                                <a:pos x="T0" y="T1"/>
                              </a:cxn>
                              <a:cxn ang="0">
                                <a:pos x="T2" y="T3"/>
                              </a:cxn>
                            </a:cxnLst>
                            <a:rect l="0" t="0" r="r" b="b"/>
                            <a:pathLst>
                              <a:path w="10956" h="20">
                                <a:moveTo>
                                  <a:pt x="0" y="0"/>
                                </a:moveTo>
                                <a:lnTo>
                                  <a:pt x="1095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9"/>
                        <wps:cNvSpPr>
                          <a:spLocks/>
                        </wps:cNvSpPr>
                        <wps:spPr bwMode="auto">
                          <a:xfrm>
                            <a:off x="126" y="605"/>
                            <a:ext cx="11016" cy="20"/>
                          </a:xfrm>
                          <a:custGeom>
                            <a:avLst/>
                            <a:gdLst>
                              <a:gd name="T0" fmla="*/ 0 w 11016"/>
                              <a:gd name="T1" fmla="*/ 0 h 20"/>
                              <a:gd name="T2" fmla="*/ 11016 w 11016"/>
                              <a:gd name="T3" fmla="*/ 0 h 20"/>
                            </a:gdLst>
                            <a:ahLst/>
                            <a:cxnLst>
                              <a:cxn ang="0">
                                <a:pos x="T0" y="T1"/>
                              </a:cxn>
                              <a:cxn ang="0">
                                <a:pos x="T2" y="T3"/>
                              </a:cxn>
                            </a:cxnLst>
                            <a:rect l="0" t="0" r="r" b="b"/>
                            <a:pathLst>
                              <a:path w="11016" h="20">
                                <a:moveTo>
                                  <a:pt x="0" y="0"/>
                                </a:moveTo>
                                <a:lnTo>
                                  <a:pt x="11016" y="0"/>
                                </a:lnTo>
                              </a:path>
                            </a:pathLst>
                          </a:custGeom>
                          <a:noFill/>
                          <a:ln w="4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0"/>
                        <wps:cNvSpPr>
                          <a:spLocks/>
                        </wps:cNvSpPr>
                        <wps:spPr bwMode="auto">
                          <a:xfrm>
                            <a:off x="8471" y="114"/>
                            <a:ext cx="20" cy="440"/>
                          </a:xfrm>
                          <a:custGeom>
                            <a:avLst/>
                            <a:gdLst>
                              <a:gd name="T0" fmla="*/ 0 w 20"/>
                              <a:gd name="T1" fmla="*/ 0 h 440"/>
                              <a:gd name="T2" fmla="*/ 0 w 20"/>
                              <a:gd name="T3" fmla="*/ 439 h 440"/>
                            </a:gdLst>
                            <a:ahLst/>
                            <a:cxnLst>
                              <a:cxn ang="0">
                                <a:pos x="T0" y="T1"/>
                              </a:cxn>
                              <a:cxn ang="0">
                                <a:pos x="T2" y="T3"/>
                              </a:cxn>
                            </a:cxnLst>
                            <a:rect l="0" t="0" r="r" b="b"/>
                            <a:pathLst>
                              <a:path w="20" h="440">
                                <a:moveTo>
                                  <a:pt x="0" y="0"/>
                                </a:moveTo>
                                <a:lnTo>
                                  <a:pt x="0" y="439"/>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1"/>
                        <wps:cNvSpPr>
                          <a:spLocks/>
                        </wps:cNvSpPr>
                        <wps:spPr bwMode="auto">
                          <a:xfrm>
                            <a:off x="11061" y="122"/>
                            <a:ext cx="20" cy="432"/>
                          </a:xfrm>
                          <a:custGeom>
                            <a:avLst/>
                            <a:gdLst>
                              <a:gd name="T0" fmla="*/ 0 w 20"/>
                              <a:gd name="T1" fmla="*/ 0 h 432"/>
                              <a:gd name="T2" fmla="*/ 0 w 20"/>
                              <a:gd name="T3" fmla="*/ 432 h 432"/>
                            </a:gdLst>
                            <a:ahLst/>
                            <a:cxnLst>
                              <a:cxn ang="0">
                                <a:pos x="T0" y="T1"/>
                              </a:cxn>
                              <a:cxn ang="0">
                                <a:pos x="T2" y="T3"/>
                              </a:cxn>
                            </a:cxnLst>
                            <a:rect l="0" t="0" r="r" b="b"/>
                            <a:pathLst>
                              <a:path w="20" h="432">
                                <a:moveTo>
                                  <a:pt x="0" y="0"/>
                                </a:moveTo>
                                <a:lnTo>
                                  <a:pt x="0" y="43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2"/>
                        <wps:cNvSpPr>
                          <a:spLocks/>
                        </wps:cNvSpPr>
                        <wps:spPr bwMode="auto">
                          <a:xfrm>
                            <a:off x="11054" y="612"/>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223"/>
                        <wps:cNvSpPr txBox="1">
                          <a:spLocks noChangeArrowheads="1"/>
                        </wps:cNvSpPr>
                        <wps:spPr bwMode="auto">
                          <a:xfrm>
                            <a:off x="192" y="158"/>
                            <a:ext cx="35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D727"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 xml:space="preserve">Signature </w:t>
                              </w:r>
                              <w:r w:rsidRPr="00174756">
                                <w:rPr>
                                  <w:rFonts w:ascii="Arial" w:hAnsi="Arial" w:cs="Arial"/>
                                </w:rPr>
                                <w:t>of</w:t>
                              </w:r>
                              <w:r w:rsidRPr="00174756">
                                <w:rPr>
                                  <w:rFonts w:ascii="Arial" w:hAnsi="Arial" w:cs="Arial"/>
                                  <w:spacing w:val="-2"/>
                                </w:rPr>
                                <w:t xml:space="preserve"> </w:t>
                              </w:r>
                              <w:r w:rsidRPr="00174756">
                                <w:rPr>
                                  <w:rFonts w:ascii="Arial" w:hAnsi="Arial" w:cs="Arial"/>
                                  <w:spacing w:val="-1"/>
                                </w:rPr>
                                <w:t>Authorized</w:t>
                              </w:r>
                              <w:r w:rsidRPr="00174756">
                                <w:rPr>
                                  <w:rFonts w:ascii="Arial" w:hAnsi="Arial" w:cs="Arial"/>
                                  <w:spacing w:val="-2"/>
                                </w:rPr>
                                <w:t xml:space="preserve"> </w:t>
                              </w:r>
                              <w:r w:rsidRPr="00174756">
                                <w:rPr>
                                  <w:rFonts w:ascii="Arial" w:hAnsi="Arial" w:cs="Arial"/>
                                  <w:spacing w:val="-1"/>
                                </w:rPr>
                                <w:t>Person:</w:t>
                              </w:r>
                            </w:p>
                          </w:txbxContent>
                        </wps:txbx>
                        <wps:bodyPr rot="0" vert="horz" wrap="square" lIns="0" tIns="0" rIns="0" bIns="0" anchor="t" anchorCtr="0" upright="1">
                          <a:noAutofit/>
                        </wps:bodyPr>
                      </wps:wsp>
                      <wps:wsp>
                        <wps:cNvPr id="223" name="Text Box 224"/>
                        <wps:cNvSpPr txBox="1">
                          <a:spLocks noChangeArrowheads="1"/>
                        </wps:cNvSpPr>
                        <wps:spPr bwMode="auto">
                          <a:xfrm>
                            <a:off x="8580" y="158"/>
                            <a:ext cx="6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D8CE"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Date:</w:t>
                              </w:r>
                            </w:p>
                          </w:txbxContent>
                        </wps:txbx>
                        <wps:bodyPr rot="0" vert="horz" wrap="square" lIns="0" tIns="0" rIns="0" bIns="0" anchor="t" anchorCtr="0" upright="1">
                          <a:noAutofit/>
                        </wps:bodyPr>
                      </wps:wsp>
                    </wpg:wgp>
                  </a:graphicData>
                </a:graphic>
              </wp:inline>
            </w:drawing>
          </mc:Choice>
          <mc:Fallback>
            <w:pict>
              <v:group w14:anchorId="44341AA6" id="Group 210" o:spid="_x0000_s1027" style="width:530.25pt;height:43.1pt;mso-position-horizontal-relative:char;mso-position-vertical-relative:line" coordsize="1118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EKQcAAAVCAAAOAAAAZHJzL2Uyb0RvYy54bWzsnG1vo0YQx99X6ndAvKzkM4vBBuuc010c&#10;nypd25Mu/QAEsEHFLAUS+67qd+9/ZjHGD1GTGN8lEXnhrM16dnd298fMLOO379bLRLsL8yKW6UQX&#10;bwxdC1NfBnG6mOh/Xs96jq4VpZcGXiLTcKJ/DQv93cXPP71dZePQlJFMgjDXICQtxqtsokdlmY37&#10;/cKPwqVXvJFZmOLiXOZLr8TbfNEPcm8F6cukbxrGsL+SeZDl0g+LAp9O1UX9guXP56Ff/jGfF2Gp&#10;JRMdfSv5NefXG3rtX7z1xovcy6LYr7rhPaEXSy9O0WgtauqVnnabxweilrGfy0LOyze+XPblfB77&#10;IY8BoxHG3mg+5vI247EsxqtFVqsJqt3T05PF+r/ffc61OJjopoB+Um+JSeJ2NfoA6lllizFqfcyz&#10;L9nnXI0RxU/S/6vA5f7+dXq/UJW1m9VvMoBA77aUrJ71PF+SCAxcW/MsfK1nIVyXmo8Ph6OBJUa2&#10;rvm4ZlujoTNS0+RHmMuDr/nRVfVFIYRjqq8NLYu+0/fGqkXuZdUrGhIWW7HVZ3GaPr9EXhbyNBWk&#10;qVqfYqPPWR6GtIShUlOplCtu9Fk0ldm4Qt0soPP/VeMQmwy6GlTLeaNIExPKOjR3leGN/dui/BhK&#10;ngrv7lNRqm0QoMQTHFQL4RoS5ssEO+KXvmZoKw0iq6qbGhhko0ak2aox7IRaCOakUeWYkEGjhm0O&#10;tFoMJnCx6ZUXbTrqr9OqpyhpHqHG4OWVyYLWB3Ub+rgW1RpALRrWPZXRPao8aFZGu9tGclBknx+5&#10;roEfN0obmVdS36gNKmor7CZ0IcLyhTbo46W8C68lVyj3VjCa2l5N0sNaUEjVNXUVX6BWeHXXLVOH&#10;G5OaylmcJDxVSUr9GbiDkdJRIZM4oKvUmyJf3FwmuXbnER/5r2prpxo4lAYsLQq94Koql16cqDJa&#10;T1jFWHqVImgRMgD/cQ33yrlyrJ5lDq96ljGd9t7PLq3ecIZdPh1MLy+n4l/SkrDGURwEYUq928BY&#10;WA/bnNVtQWG0xvHOKHYGO+O/w8H2d7vBWsZYNv95dKCJ2pkKJTcy+Ipdmkt1d8HdEIVI5t90bYU7&#10;y0Qv/r718lDXkl9ToMYVloXVUfIbyx7RUsmbV26aV7zUh6iJXupY6FS8LNXt6zbL40WElgSvsFS+&#10;B2TnMW1l7p/qVfUGtPtu2MN+UreRBvZ4BZPWwMfWsDdQ2BvuYQ+3AaO6eyhcYXVu7jvNPfIo8Cmh&#10;vAW2YNtnn2ruPvSRCAsMPSqqSUAD/Kt7/jLxV80BCIiBPB2ArDLGM88xY4YAiUKHwAMzskPgc0Eg&#10;dvMBAtkGaxuBAgYlWS9CMGG98cb2E4ZrD5X5V6PkdAiy0NMgSCIIgsdEvTYIqjk4GYJKDGa5BQgK&#10;AUOQiXy/adTZgbCNOzvwoVGK+9xf6wgEbTK424cg4a/zgNm97DxgFdY45gEP3Y58W3e/84CzMwX+&#10;4H0emH/D85DPVeafyXHFrfkHm49Df9aAL7ThASszsunc7ru/VWPNKrBOHxH6gwC4vts+v0zfl3QP&#10;m4+G8XTPFzJg8G1VcULoD1EH3B6pK53Jx3HODnznAh88zgPw8eFN2yZfHfpjg3LLPQc8pCMPBas2&#10;sAeJJzm8jgNv91DIK3N1Se+n+rmOCue24ORajt0Rr3my0xHvXMQbHSGecx5TT0X67CGfam6R10X6&#10;lK30I097qzk4lYCVmJYifZ3Zt3u83UHwXBDEjfvA7GOzqW2zT5iwMLE9hjjgZausPu4Qhmj/uIOF&#10;nmT94chX8HHHMVGvzAbksZ5uBlZi2oFgZwnuPePTQfBcEIQHtA9B5YW2DUHHGiHyhv0hBJ8pb01B&#10;ijyR90vPFwFbbbi/agjNkN5B1E811qzy2KifS1G/us8vO+qHYZwe9eObJ6bvhKjfaDByuqBfd9px&#10;9secCToH4GMftW3wwTKA88vk6847nt2jzs/qvEM9dd2dd3TnHSqx6DwHvSZodIC+s2R4AH02nqch&#10;11elkGyNvu7IA4bSD8jweF5HHl1+R+fokr11/rQ2mF4V9K4p+vZBrjVTZSg17D2tXOPCJjelSnDT&#10;UnkZIVsrfJ/nckWZRMCyytFqfFU9H/igvDfhqjMRYfORy5aJA6QNVgfBYPSuK5zlKvdNo8JEp+Qu&#10;9pM26SCgyaYKOXI7z5HtfMD+GX0CNbzWpCel0iqPS5iW8cF0ezNkZPasmWX33JHh9AzhfnCHhuVa&#10;09luHtenOA1Pz+Oi9DXXNu0ne7PLuESOcRIvJ7pTp7h54/tS2eo0NOo+R1EwwZv/x/K/yvXNmlNo&#10;a6/nkRlh8KBUNhgKKhMMBZUFhsKLywADDQ4JsZ/+8H0I4dgONEixsn1EDIlj/KhIR4hGDuij48Md&#10;ISjO+lBC1M7BcyUEJ8rjtwaYd9XvItCPGTTfo9z89YaL/wAAAP//AwBQSwMEFAAGAAgAAAAhAI7D&#10;L4fcAAAABQEAAA8AAABkcnMvZG93bnJldi54bWxMj8FqwzAQRO+F/oPYQm+N5JSY4FoOIbQ9hUKT&#10;QultY21sE2tlLMV2/r5KL81lYZhh5m2+mmwrBup941hDMlMgiEtnGq40fO3fnpYgfEA22DomDRfy&#10;sCru73LMjBv5k4ZdqEQsYZ+hhjqELpPSlzVZ9DPXEUfv6HqLIcq+kqbHMZbbVs6VSqXFhuNCjR1t&#10;aipPu7PV8D7iuH5OXoft6bi5/OwXH9/bhLR+fJjWLyACTeE/DFf8iA5FZDq4MxsvWg3xkfB3r55K&#10;1QLEQcMynYMscnlLX/wCAAD//wMAUEsBAi0AFAAGAAgAAAAhALaDOJL+AAAA4QEAABMAAAAAAAAA&#10;AAAAAAAAAAAAAFtDb250ZW50X1R5cGVzXS54bWxQSwECLQAUAAYACAAAACEAOP0h/9YAAACUAQAA&#10;CwAAAAAAAAAAAAAAAAAvAQAAX3JlbHMvLnJlbHNQSwECLQAUAAYACAAAACEA6piPxCkHAAAFQgAA&#10;DgAAAAAAAAAAAAAAAAAuAgAAZHJzL2Uyb0RvYy54bWxQSwECLQAUAAYACAAAACEAjsMvh9wAAAAF&#10;AQAADwAAAAAAAAAAAAAAAACDCQAAZHJzL2Rvd25yZXYueG1sUEsFBgAAAAAEAAQA8wAAAIwKAAAA&#10;AA==&#10;">
                <v:shape id="Freeform 212" o:spid="_x0000_s1028" style="position:absolute;left:68;top:30;width:20;height:524;visibility:visible;mso-wrap-style:square;v-text-anchor:top" coordsize="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SyxQAAANwAAAAPAAAAZHJzL2Rvd25yZXYueG1sRI9BawIx&#10;FITvgv8hPKE3N1mhxa5GKaLUUjy4bQ/eHsnr7uLmZdmkuv33TUHwOMzMN8xyPbhWXKgPjWcNeaZA&#10;EBtvG640fH7spnMQISJbbD2Thl8KsF6NR0ssrL/ykS5lrESCcChQQx1jV0gZTE0OQ+Y74uR9+95h&#10;TLKvpO3xmuCulTOlnqTDhtNCjR1tajLn8sdp+OLu/a185eZsnpU5HZTfbR/3Wj9MhpcFiEhDvIdv&#10;7b3VMMtz+D+TjoBc/QEAAP//AwBQSwECLQAUAAYACAAAACEA2+H2y+4AAACFAQAAEwAAAAAAAAAA&#10;AAAAAAAAAAAAW0NvbnRlbnRfVHlwZXNdLnhtbFBLAQItABQABgAIAAAAIQBa9CxbvwAAABUBAAAL&#10;AAAAAAAAAAAAAAAAAB8BAABfcmVscy8ucmVsc1BLAQItABQABgAIAAAAIQCX40SyxQAAANwAAAAP&#10;AAAAAAAAAAAAAAAAAAcCAABkcnMvZG93bnJldi54bWxQSwUGAAAAAAMAAwC3AAAA+QIAAAAA&#10;" path="m,l,523e" filled="f" strokeweight="3.1pt">
                  <v:path arrowok="t" o:connecttype="custom" o:connectlocs="0,0;0,523" o:connectangles="0,0"/>
                </v:shape>
                <v:shape id="Freeform 213" o:spid="_x0000_s1029" style="position:absolute;left:38;top:60;width:11105;height:20;visibility:visible;mso-wrap-style:square;v-text-anchor:top" coordsize="11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tAxAAAANwAAAAPAAAAZHJzL2Rvd25yZXYueG1sRI9BawIx&#10;FITvQv9DeIXeNOseRFajiCCInmoVPT42r5ulycu6ievqr28KBY/DzHzDzJe9s6KjNtSeFYxHGQji&#10;0uuaKwXHr81wCiJEZI3WMyl4UIDl4m0wx0L7O39Sd4iVSBAOBSowMTaFlKE05DCMfEOcvG/fOoxJ&#10;tpXULd4T3FmZZ9lEOqw5LRhsaG2o/DncnAJrrvtn1V10PTl25/Mts6vp7qTUx3u/moGI1MdX+L+9&#10;1QrycQ5/Z9IRkItfAAAA//8DAFBLAQItABQABgAIAAAAIQDb4fbL7gAAAIUBAAATAAAAAAAAAAAA&#10;AAAAAAAAAABbQ29udGVudF9UeXBlc10ueG1sUEsBAi0AFAAGAAgAAAAhAFr0LFu/AAAAFQEAAAsA&#10;AAAAAAAAAAAAAAAAHwEAAF9yZWxzLy5yZWxzUEsBAi0AFAAGAAgAAAAhAN7EC0DEAAAA3AAAAA8A&#10;AAAAAAAAAAAAAAAABwIAAGRycy9kb3ducmV2LnhtbFBLBQYAAAAAAwADALcAAAD4AgAAAAA=&#10;" path="m,l11104,e" filled="f" strokeweight="3.1pt">
                  <v:path arrowok="t" o:connecttype="custom" o:connectlocs="0,0;11104,0" o:connectangles="0,0"/>
                </v:shape>
                <v:shape id="Freeform 214" o:spid="_x0000_s1030" style="position:absolute;left:112;top:113;width:10956;height:20;visibility:visible;mso-wrap-style:square;v-text-anchor:top" coordsize="1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1owwAAANwAAAAPAAAAZHJzL2Rvd25yZXYueG1sRI9Ba8JA&#10;FITvBf/D8gRvdWOEEqKriFgQNAdtc39mn0kw+zbsbjX+e7dQ6HGYmW+Y5XownbiT861lBbNpAoK4&#10;srrlWsH31+d7BsIHZI2dZVLwJA/r1ehtibm2Dz7R/RxqESHsc1TQhNDnUvqqIYN+anvi6F2tMxii&#10;dLXUDh8RbjqZJsmHNNhyXGiwp21D1e38YxTsnJkXui7L7NR31/J4KLJLWig1GQ+bBYhAQ/gP/7X3&#10;WkE6m8PvmXgE5OoFAAD//wMAUEsBAi0AFAAGAAgAAAAhANvh9svuAAAAhQEAABMAAAAAAAAAAAAA&#10;AAAAAAAAAFtDb250ZW50X1R5cGVzXS54bWxQSwECLQAUAAYACAAAACEAWvQsW78AAAAVAQAACwAA&#10;AAAAAAAAAAAAAAAfAQAAX3JlbHMvLnJlbHNQSwECLQAUAAYACAAAACEA+RDtaMMAAADcAAAADwAA&#10;AAAAAAAAAAAAAAAHAgAAZHJzL2Rvd25yZXYueG1sUEsFBgAAAAADAAMAtwAAAPcCAAAAAA==&#10;" path="m,l10956,e" filled="f" strokeweight=".33158mm">
                  <v:path arrowok="t" o:connecttype="custom" o:connectlocs="0,0;10956,0" o:connectangles="0,0"/>
                </v:shape>
                <v:shape id="Freeform 215" o:spid="_x0000_s1031" style="position:absolute;left:11113;top:30;width:20;height:524;visibility:visible;mso-wrap-style:square;v-text-anchor:top" coordsize="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DxQAAANwAAAAPAAAAZHJzL2Rvd25yZXYueG1sRI9Bi8Iw&#10;FITvwv6H8IS9bVNFRKtRZEFcUEG7e/D4aJ5tsXkpTarVX2+EBY/DzHzDzJedqcSVGldaVjCIYhDE&#10;mdUl5wr+ftdfExDOI2usLJOCOzlYLj56c0y0vfGRrqnPRYCwS1BB4X2dSOmyggy6yNbEwTvbxqAP&#10;ssmlbvAW4KaSwzgeS4Mlh4UCa/ouKLukrVGQHqbbw2nftmeLu8tkM3rIbfVQ6rPfrWYgPHX+Hf5v&#10;/2gFw8EIXmfCEZCLJwAAAP//AwBQSwECLQAUAAYACAAAACEA2+H2y+4AAACFAQAAEwAAAAAAAAAA&#10;AAAAAAAAAAAAW0NvbnRlbnRfVHlwZXNdLnhtbFBLAQItABQABgAIAAAAIQBa9CxbvwAAABUBAAAL&#10;AAAAAAAAAAAAAAAAAB8BAABfcmVscy8ucmVsc1BLAQItABQABgAIAAAAIQDOP/XDxQAAANwAAAAP&#10;AAAAAAAAAAAAAAAAAAcCAABkcnMvZG93bnJldi54bWxQSwUGAAAAAAMAAwC3AAAA+QIAAAAA&#10;" path="m,l,523e" filled="f" strokeweight="1.0936mm">
                  <v:path arrowok="t" o:connecttype="custom" o:connectlocs="0,0;0,523" o:connectangles="0,0"/>
                </v:shape>
                <v:shape id="Freeform 216" o:spid="_x0000_s1032" style="position:absolute;left:119;top:122;width:20;height:432;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TbxwAAANwAAAAPAAAAZHJzL2Rvd25yZXYueG1sRI9Pa8JA&#10;FMTvgt9heUIvUjcK1ja6BiktLUgP9U/B2yP7TEKyb8PuVpNv3y0IHoeZ+Q2zyjrTiAs5X1lWMJ0k&#10;IIhzqysuFBz274/PIHxA1thYJgU9ecjWw8EKU22v/E2XXShEhLBPUUEZQptK6fOSDPqJbYmjd7bO&#10;YIjSFVI7vEa4aeQsSZ6kwYrjQoktvZaU17tfo+DH9kdDi7p/0y8f2y+tt6f52Cn1MOo2SxCBunAP&#10;39qfWsFsOof/M/EIyPUfAAAA//8DAFBLAQItABQABgAIAAAAIQDb4fbL7gAAAIUBAAATAAAAAAAA&#10;AAAAAAAAAAAAAABbQ29udGVudF9UeXBlc10ueG1sUEsBAi0AFAAGAAgAAAAhAFr0LFu/AAAAFQEA&#10;AAsAAAAAAAAAAAAAAAAAHwEAAF9yZWxzLy5yZWxzUEsBAi0AFAAGAAgAAAAhAIDPVNvHAAAA3AAA&#10;AA8AAAAAAAAAAAAAAAAABwIAAGRycy9kb3ducmV2LnhtbFBLBQYAAAAAAwADALcAAAD7AgAAAAA=&#10;" path="m,l,432e" filled="f" strokeweight=".28925mm">
                  <v:path arrowok="t" o:connecttype="custom" o:connectlocs="0,0;0,432" o:connectangles="0,0"/>
                </v:shape>
                <v:shape id="Freeform 217" o:spid="_x0000_s1033" style="position:absolute;left:38;top:605;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4yxQAAANwAAAAPAAAAZHJzL2Rvd25yZXYueG1sRI/dagIx&#10;FITvC32HcAre1axeLLIaxVYFsQr+PcBhc7pZujlZkqhrn74pCF4OM/MNM5l1thFX8qF2rGDQz0AQ&#10;l07XXCk4n1bvIxAhImtsHJOCOwWYTV9fJlhod+MDXY+xEgnCoUAFJsa2kDKUhiyGvmuJk/ftvMWY&#10;pK+k9nhLcNvIYZbl0mLNacFgS5+Gyp/jxSr4ON13m998+8XbhZF+Md8vR36vVO+tm49BROriM/xo&#10;r7WC4SCH/zPpCMjpHwAAAP//AwBQSwECLQAUAAYACAAAACEA2+H2y+4AAACFAQAAEwAAAAAAAAAA&#10;AAAAAAAAAAAAW0NvbnRlbnRfVHlwZXNdLnhtbFBLAQItABQABgAIAAAAIQBa9CxbvwAAABUBAAAL&#10;AAAAAAAAAAAAAAAAAB8BAABfcmVscy8ucmVsc1BLAQItABQABgAIAAAAIQAEzM4yxQAAANwAAAAP&#10;AAAAAAAAAAAAAAAAAAcCAABkcnMvZG93bnJldi54bWxQSwUGAAAAAAMAAwC3AAAA+QIAAAAA&#10;" path="m,l88,e" filled="f" strokeweight="1.3476mm">
                  <v:path arrowok="t" o:connecttype="custom" o:connectlocs="0,0;88,0" o:connectangles="0,0"/>
                </v:shape>
                <v:shape id="Freeform 218" o:spid="_x0000_s1034" style="position:absolute;left:112;top:561;width:10956;height:20;visibility:visible;mso-wrap-style:square;v-text-anchor:top" coordsize="1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jaxQAAANwAAAAPAAAAZHJzL2Rvd25yZXYueG1sRI/RasJA&#10;FETfhf7Dcgt9kWYTCzZNs0oRBKGorfYDLtnbJDR7N+yuMf59VxB8HGbmDFMuR9OJgZxvLSvIkhQE&#10;cWV1y7WCn+P6OQfhA7LGzjIpuJCH5eJhUmKh7Zm/aTiEWkQI+wIVNCH0hZS+asigT2xPHL1f6wyG&#10;KF0ttcNzhJtOztJ0Lg22HBca7GnVUPV3OBkFL1/D0Tm7qXl3mubZ/vKWdp9bpZ4ex493EIHGcA/f&#10;2hutYJa9wvVMPAJy8Q8AAP//AwBQSwECLQAUAAYACAAAACEA2+H2y+4AAACFAQAAEwAAAAAAAAAA&#10;AAAAAAAAAAAAW0NvbnRlbnRfVHlwZXNdLnhtbFBLAQItABQABgAIAAAAIQBa9CxbvwAAABUBAAAL&#10;AAAAAAAAAAAAAAAAAB8BAABfcmVscy8ucmVsc1BLAQItABQABgAIAAAAIQBudKjaxQAAANwAAAAP&#10;AAAAAAAAAAAAAAAAAAcCAABkcnMvZG93bnJldi54bWxQSwUGAAAAAAMAAwC3AAAA+QIAAAAA&#10;" path="m,l10956,e" filled="f" strokeweight=".28925mm">
                  <v:path arrowok="t" o:connecttype="custom" o:connectlocs="0,0;10956,0" o:connectangles="0,0"/>
                </v:shape>
                <v:shape id="Freeform 219" o:spid="_x0000_s1035" style="position:absolute;left:126;top:605;width:11016;height:20;visibility:visible;mso-wrap-style:square;v-text-anchor:top" coordsize="11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RewQAAANwAAAAPAAAAZHJzL2Rvd25yZXYueG1sRE/LagIx&#10;FN0X/Idwhe5qZqRImRqlowhdSKU+9reT20lwcjMkqY5/3ywEl4fzni8H14kLhWg9KygnBQjixmvL&#10;rYLjYfPyBiImZI2dZ1JwowjLxehpjpX2V/6myz61IodwrFCBSamvpIyNIYdx4nvizP364DBlGFqp&#10;A15zuOvktChm0qHl3GCwp5Wh5rz/cwrq07quy3K3sq/h52TOluI2fSn1PB4+3kEkGtJDfHd/agXT&#10;Mq/NZ/IRkIt/AAAA//8DAFBLAQItABQABgAIAAAAIQDb4fbL7gAAAIUBAAATAAAAAAAAAAAAAAAA&#10;AAAAAABbQ29udGVudF9UeXBlc10ueG1sUEsBAi0AFAAGAAgAAAAhAFr0LFu/AAAAFQEAAAsAAAAA&#10;AAAAAAAAAAAAHwEAAF9yZWxzLy5yZWxzUEsBAi0AFAAGAAgAAAAhAPurpF7BAAAA3AAAAA8AAAAA&#10;AAAAAAAAAAAABwIAAGRycy9kb3ducmV2LnhtbFBLBQYAAAAAAwADALcAAAD1AgAAAAA=&#10;" path="m,l11016,e" filled="f" strokeweight="1.3476mm">
                  <v:path arrowok="t" o:connecttype="custom" o:connectlocs="0,0;11016,0" o:connectangles="0,0"/>
                </v:shape>
                <v:shape id="Freeform 220" o:spid="_x0000_s1036" style="position:absolute;left:8471;top:114;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uuxAAAANwAAAAPAAAAZHJzL2Rvd25yZXYueG1sRI/NasMw&#10;EITvgb6D2EJuiexASupGNqWQtLf89QG21tZ2I62MpCZOnj4qFHIcZuYbZlkN1ogT+dA5VpBPMxDE&#10;tdMdNwo+D6vJAkSIyBqNY1JwoQBV+TBaYqHdmXd02sdGJAiHAhW0MfaFlKFuyWKYup44ed/OW4xJ&#10;+kZqj+cEt0bOsuxJWuw4LbTY01tL9XH/axUc59fc/7xfNtk2ULP+6s3mikap8ePw+gIi0hDv4f/2&#10;h1Ywy5/h70w6ArK8AQAA//8DAFBLAQItABQABgAIAAAAIQDb4fbL7gAAAIUBAAATAAAAAAAAAAAA&#10;AAAAAAAAAABbQ29udGVudF9UeXBlc10ueG1sUEsBAi0AFAAGAAgAAAAhAFr0LFu/AAAAFQEAAAsA&#10;AAAAAAAAAAAAAAAAHwEAAF9yZWxzLy5yZWxzUEsBAi0AFAAGAAgAAAAhANvcW67EAAAA3AAAAA8A&#10;AAAAAAAAAAAAAAAABwIAAGRycy9kb3ducmV2LnhtbFBLBQYAAAAAAwADALcAAAD4AgAAAAA=&#10;" path="m,l,439e" filled="f" strokeweight=".20494mm">
                  <v:path arrowok="t" o:connecttype="custom" o:connectlocs="0,0;0,439" o:connectangles="0,0"/>
                </v:shape>
                <v:shape id="Freeform 221" o:spid="_x0000_s1037" style="position:absolute;left:11061;top:122;width:20;height:432;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WYvgAAANwAAAAPAAAAZHJzL2Rvd25yZXYueG1sRE9Na8JA&#10;EL0X/A/LCL3VjaGEEl1FlKrXRhGPQ3ZMQrKzITvV+O/dQ6HHx/terkfXqTsNofFsYD5LQBGX3jZc&#10;GTifvj++QAVBtth5JgNPCrBeTd6WmFv/4B+6F1KpGMIhRwO1SJ9rHcqaHIaZ74kjd/ODQ4lwqLQd&#10;8BHDXafTJMm0w4ZjQ409bWsq2+LXGZBddi1OSXs8yOeestZdqEdnzPt03CxACY3yL/5zH62BNI3z&#10;45l4BPTqBQAA//8DAFBLAQItABQABgAIAAAAIQDb4fbL7gAAAIUBAAATAAAAAAAAAAAAAAAAAAAA&#10;AABbQ29udGVudF9UeXBlc10ueG1sUEsBAi0AFAAGAAgAAAAhAFr0LFu/AAAAFQEAAAsAAAAAAAAA&#10;AAAAAAAAHwEAAF9yZWxzLy5yZWxzUEsBAi0AFAAGAAgAAAAhAI9TdZi+AAAA3AAAAA8AAAAAAAAA&#10;AAAAAAAABwIAAGRycy9kb3ducmV2LnhtbFBLBQYAAAAAAwADALcAAADyAgAAAAA=&#10;" path="m,l,432e" filled="f" strokeweight=".82pt">
                  <v:path arrowok="t" o:connecttype="custom" o:connectlocs="0,0;0,432" o:connectangles="0,0"/>
                </v:shape>
                <v:shape id="Freeform 222" o:spid="_x0000_s1038" style="position:absolute;left:11054;top:612;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x2xAAAANwAAAAPAAAAZHJzL2Rvd25yZXYueG1sRI/RasJA&#10;FETfC/7DcgXfmo15CCFmlVJUii1Iox9wyd5mQ7N3Q3ar0a/vFoQ+DjNzhqk2k+3FhUbfOVawTFIQ&#10;xI3THbcKzqfdcwHCB2SNvWNScCMPm/XsqcJSuyt/0qUOrYgQ9iUqMCEMpZS+MWTRJ24gjt6XGy2G&#10;KMdW6hGvEW57maVpLi12HBcMDvRqqPmuf6yCaUfthzmFQtfdtr7juz0e8r1Si/n0sgIRaAr/4Uf7&#10;TSvIsiX8nYlHQK5/AQAA//8DAFBLAQItABQABgAIAAAAIQDb4fbL7gAAAIUBAAATAAAAAAAAAAAA&#10;AAAAAAAAAABbQ29udGVudF9UeXBlc10ueG1sUEsBAi0AFAAGAAgAAAAhAFr0LFu/AAAAFQEAAAsA&#10;AAAAAAAAAAAAAAAAHwEAAF9yZWxzLy5yZWxzUEsBAi0AFAAGAAgAAAAhALJMjHbEAAAA3AAAAA8A&#10;AAAAAAAAAAAAAAAABwIAAGRycy9kb3ducmV2LnhtbFBLBQYAAAAAAwADALcAAAD4AgAAAAA=&#10;" path="m,l88,e" filled="f" strokeweight="3.1pt">
                  <v:path arrowok="t" o:connecttype="custom" o:connectlocs="0,0;88,0" o:connectangles="0,0"/>
                </v:shape>
                <v:shape id="Text Box 223" o:spid="_x0000_s1039" type="#_x0000_t202" style="position:absolute;left:192;top:158;width:35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398D727"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 xml:space="preserve">Signature </w:t>
                        </w:r>
                        <w:r w:rsidRPr="00174756">
                          <w:rPr>
                            <w:rFonts w:ascii="Arial" w:hAnsi="Arial" w:cs="Arial"/>
                          </w:rPr>
                          <w:t>of</w:t>
                        </w:r>
                        <w:r w:rsidRPr="00174756">
                          <w:rPr>
                            <w:rFonts w:ascii="Arial" w:hAnsi="Arial" w:cs="Arial"/>
                            <w:spacing w:val="-2"/>
                          </w:rPr>
                          <w:t xml:space="preserve"> </w:t>
                        </w:r>
                        <w:r w:rsidRPr="00174756">
                          <w:rPr>
                            <w:rFonts w:ascii="Arial" w:hAnsi="Arial" w:cs="Arial"/>
                            <w:spacing w:val="-1"/>
                          </w:rPr>
                          <w:t>Authorized</w:t>
                        </w:r>
                        <w:r w:rsidRPr="00174756">
                          <w:rPr>
                            <w:rFonts w:ascii="Arial" w:hAnsi="Arial" w:cs="Arial"/>
                            <w:spacing w:val="-2"/>
                          </w:rPr>
                          <w:t xml:space="preserve"> </w:t>
                        </w:r>
                        <w:r w:rsidRPr="00174756">
                          <w:rPr>
                            <w:rFonts w:ascii="Arial" w:hAnsi="Arial" w:cs="Arial"/>
                            <w:spacing w:val="-1"/>
                          </w:rPr>
                          <w:t>Person:</w:t>
                        </w:r>
                      </w:p>
                    </w:txbxContent>
                  </v:textbox>
                </v:shape>
                <v:shape id="Text Box 224" o:spid="_x0000_s1040" type="#_x0000_t202" style="position:absolute;left:8580;top:158;width:6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F6ED8CE"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Date:</w:t>
                        </w:r>
                      </w:p>
                    </w:txbxContent>
                  </v:textbox>
                </v:shape>
                <w10:anchorlock/>
              </v:group>
            </w:pict>
          </mc:Fallback>
        </mc:AlternateContent>
      </w:r>
    </w:p>
    <w:p w14:paraId="5DCCDE28" w14:textId="77777777" w:rsidR="00AD0FDF" w:rsidRPr="00202559" w:rsidRDefault="00AD0FDF" w:rsidP="00AD0FDF">
      <w:pPr>
        <w:pStyle w:val="BodyText"/>
        <w:kinsoku w:val="0"/>
        <w:overflowPunct w:val="0"/>
        <w:ind w:left="108"/>
        <w:rPr>
          <w:rFonts w:ascii="Arial" w:hAnsi="Arial" w:cs="Arial"/>
          <w:sz w:val="22"/>
          <w:szCs w:val="22"/>
        </w:rPr>
      </w:pPr>
    </w:p>
    <w:p w14:paraId="17737AA0" w14:textId="103FB366" w:rsidR="00AD0FDF" w:rsidRDefault="00AD0FDF" w:rsidP="00F61D6A">
      <w:pPr>
        <w:rPr>
          <w:rFonts w:eastAsia="Arial"/>
        </w:rPr>
      </w:pPr>
    </w:p>
    <w:p w14:paraId="3C71C9BB" w14:textId="77777777" w:rsidR="005F16CD" w:rsidRPr="00F61D6A" w:rsidRDefault="00AD0FDF" w:rsidP="00F61D6A">
      <w:pPr>
        <w:pStyle w:val="Heading2"/>
        <w:jc w:val="center"/>
        <w:rPr>
          <w:rFonts w:ascii="Arial" w:eastAsia="Arial" w:hAnsi="Arial" w:cs="Arial"/>
        </w:rPr>
      </w:pPr>
      <w:r w:rsidRPr="00614DA3">
        <w:rPr>
          <w:rFonts w:eastAsia="Arial"/>
        </w:rPr>
        <w:br w:type="page"/>
      </w:r>
      <w:bookmarkStart w:id="2" w:name="_Toc30502577"/>
      <w:r w:rsidR="005F16CD" w:rsidRPr="00F61D6A">
        <w:rPr>
          <w:rStyle w:val="Heading2Char"/>
          <w:rFonts w:ascii="Arial" w:hAnsi="Arial" w:cs="Arial"/>
          <w:sz w:val="24"/>
          <w:szCs w:val="24"/>
        </w:rPr>
        <w:lastRenderedPageBreak/>
        <w:t>APPENDIX</w:t>
      </w:r>
      <w:r w:rsidR="005F16CD" w:rsidRPr="00F61D6A">
        <w:rPr>
          <w:rFonts w:ascii="Arial" w:eastAsia="Arial" w:hAnsi="Arial" w:cs="Arial"/>
          <w:sz w:val="22"/>
          <w:szCs w:val="22"/>
        </w:rPr>
        <w:t xml:space="preserve"> 1</w:t>
      </w:r>
      <w:bookmarkEnd w:id="2"/>
    </w:p>
    <w:p w14:paraId="7454CF1E" w14:textId="77777777" w:rsidR="005F16CD" w:rsidRPr="00202559" w:rsidRDefault="005F16CD" w:rsidP="005F16CD">
      <w:pPr>
        <w:pStyle w:val="NoSpacing"/>
        <w:jc w:val="center"/>
        <w:rPr>
          <w:rFonts w:ascii="Arial" w:hAnsi="Arial" w:cs="Arial"/>
          <w:b/>
          <w:bCs/>
          <w:sz w:val="22"/>
          <w:szCs w:val="22"/>
        </w:rPr>
      </w:pPr>
      <w:bookmarkStart w:id="3" w:name="_APPENDIX_2"/>
      <w:bookmarkStart w:id="4" w:name="_APPENDIX_3b"/>
      <w:bookmarkStart w:id="5" w:name="_APPENDIX_4"/>
      <w:bookmarkEnd w:id="3"/>
      <w:bookmarkEnd w:id="4"/>
      <w:bookmarkEnd w:id="5"/>
      <w:r w:rsidRPr="79F435C5">
        <w:rPr>
          <w:rFonts w:ascii="Arial" w:hAnsi="Arial" w:cs="Arial"/>
          <w:b/>
          <w:bCs/>
          <w:sz w:val="22"/>
          <w:szCs w:val="22"/>
        </w:rPr>
        <w:t>AGREEMENT TO PARTICIPATE IN</w:t>
      </w:r>
      <w:r>
        <w:rPr>
          <w:rFonts w:ascii="Arial" w:hAnsi="Arial" w:cs="Arial"/>
          <w:b/>
          <w:bCs/>
          <w:sz w:val="22"/>
          <w:szCs w:val="22"/>
        </w:rPr>
        <w:t xml:space="preserve"> COMPREHENSIVE LITERACY STATE DEVELOPMENT SUBGRANT </w:t>
      </w:r>
      <w:r w:rsidRPr="79F435C5">
        <w:rPr>
          <w:rFonts w:ascii="Arial" w:hAnsi="Arial" w:cs="Arial"/>
          <w:b/>
          <w:bCs/>
          <w:sz w:val="22"/>
          <w:szCs w:val="22"/>
        </w:rPr>
        <w:t>ACTIVITIES</w:t>
      </w:r>
    </w:p>
    <w:p w14:paraId="749A96F9" w14:textId="77777777" w:rsidR="005F16CD" w:rsidRPr="00202559" w:rsidRDefault="005F16CD" w:rsidP="005F16CD">
      <w:pPr>
        <w:pStyle w:val="NoSpacing"/>
        <w:rPr>
          <w:rFonts w:ascii="Arial" w:hAnsi="Arial" w:cs="Arial"/>
          <w:b/>
          <w:sz w:val="22"/>
          <w:szCs w:val="22"/>
        </w:rPr>
      </w:pPr>
    </w:p>
    <w:p w14:paraId="699ED001" w14:textId="77777777" w:rsidR="005F16CD" w:rsidRPr="00202559" w:rsidRDefault="005F16CD" w:rsidP="005F16CD">
      <w:pPr>
        <w:pStyle w:val="NoSpacing"/>
        <w:rPr>
          <w:rFonts w:ascii="Arial" w:hAnsi="Arial" w:cs="Arial"/>
          <w:sz w:val="22"/>
          <w:szCs w:val="22"/>
        </w:rPr>
      </w:pPr>
      <w:r w:rsidRPr="79F435C5">
        <w:rPr>
          <w:rFonts w:ascii="Arial" w:hAnsi="Arial" w:cs="Arial"/>
          <w:sz w:val="22"/>
          <w:szCs w:val="22"/>
        </w:rPr>
        <w:t xml:space="preserve">I, the authorized representative of the </w:t>
      </w:r>
      <w:r>
        <w:rPr>
          <w:rFonts w:ascii="Arial" w:hAnsi="Arial" w:cs="Arial"/>
          <w:sz w:val="22"/>
          <w:szCs w:val="22"/>
        </w:rPr>
        <w:t xml:space="preserve">Comprehensive Literacy State Development </w:t>
      </w:r>
      <w:r w:rsidRPr="79F435C5">
        <w:rPr>
          <w:rFonts w:ascii="Arial" w:hAnsi="Arial" w:cs="Arial"/>
          <w:sz w:val="22"/>
          <w:szCs w:val="22"/>
        </w:rPr>
        <w:t>subgrant applicant, agree to fully participate in the following activities:</w:t>
      </w:r>
    </w:p>
    <w:p w14:paraId="0C9EB8D1" w14:textId="77777777" w:rsidR="005F16CD" w:rsidRPr="001D0565" w:rsidRDefault="005F16CD" w:rsidP="005F16CD">
      <w:pPr>
        <w:pStyle w:val="Default"/>
        <w:numPr>
          <w:ilvl w:val="0"/>
          <w:numId w:val="1"/>
        </w:numPr>
        <w:rPr>
          <w:sz w:val="22"/>
          <w:szCs w:val="22"/>
        </w:rPr>
      </w:pPr>
      <w:r w:rsidRPr="7FB3FB17">
        <w:rPr>
          <w:rFonts w:eastAsia="Arial"/>
          <w:color w:val="auto"/>
          <w:sz w:val="22"/>
          <w:szCs w:val="22"/>
        </w:rPr>
        <w:t xml:space="preserve">Cooperation with national implementation evaluation: </w:t>
      </w:r>
      <w:r w:rsidRPr="7FB3FB17">
        <w:rPr>
          <w:color w:val="auto"/>
          <w:sz w:val="22"/>
          <w:szCs w:val="22"/>
        </w:rPr>
        <w:t xml:space="preserve">The purpose of the national evaluation is to understand the implementation of </w:t>
      </w:r>
      <w:r>
        <w:rPr>
          <w:color w:val="auto"/>
          <w:sz w:val="22"/>
          <w:szCs w:val="22"/>
        </w:rPr>
        <w:t xml:space="preserve">the </w:t>
      </w:r>
      <w:r>
        <w:rPr>
          <w:sz w:val="22"/>
          <w:szCs w:val="22"/>
        </w:rPr>
        <w:t>Comprehensive Literacy State Development grant</w:t>
      </w:r>
      <w:r w:rsidRPr="7FB3FB17">
        <w:rPr>
          <w:color w:val="auto"/>
          <w:sz w:val="22"/>
          <w:szCs w:val="22"/>
        </w:rPr>
        <w:t xml:space="preserve"> and its impact on student literacy. Grantees and subgrantees are required to cooperate with the national evaluation in accordance with U.S. Department of Education regulations (EDGAR 75.591). All subgrantees will complete a survey about the strategies and practices funded under </w:t>
      </w:r>
      <w:r>
        <w:rPr>
          <w:color w:val="auto"/>
          <w:sz w:val="22"/>
          <w:szCs w:val="22"/>
        </w:rPr>
        <w:t xml:space="preserve">the </w:t>
      </w:r>
      <w:r>
        <w:rPr>
          <w:sz w:val="22"/>
          <w:szCs w:val="22"/>
        </w:rPr>
        <w:t>Comprehensive Literacy State Development</w:t>
      </w:r>
      <w:r w:rsidRPr="7FB3FB17">
        <w:rPr>
          <w:color w:val="auto"/>
          <w:sz w:val="22"/>
          <w:szCs w:val="22"/>
        </w:rPr>
        <w:t xml:space="preserve"> </w:t>
      </w:r>
      <w:r>
        <w:rPr>
          <w:color w:val="auto"/>
          <w:sz w:val="22"/>
          <w:szCs w:val="22"/>
        </w:rPr>
        <w:t xml:space="preserve">grant </w:t>
      </w:r>
      <w:r w:rsidRPr="7FB3FB17">
        <w:rPr>
          <w:color w:val="auto"/>
          <w:sz w:val="22"/>
          <w:szCs w:val="22"/>
        </w:rPr>
        <w:t>during the 2020</w:t>
      </w:r>
      <w:r>
        <w:rPr>
          <w:color w:val="auto"/>
          <w:sz w:val="22"/>
          <w:szCs w:val="22"/>
        </w:rPr>
        <w:t>-20</w:t>
      </w:r>
      <w:r w:rsidRPr="7FB3FB17">
        <w:rPr>
          <w:color w:val="auto"/>
          <w:sz w:val="22"/>
          <w:szCs w:val="22"/>
        </w:rPr>
        <w:t>21 year</w:t>
      </w:r>
      <w:r w:rsidRPr="7FB3FB17">
        <w:rPr>
          <w:color w:val="4C4C4E"/>
          <w:sz w:val="22"/>
          <w:szCs w:val="22"/>
        </w:rPr>
        <w:t xml:space="preserve">. </w:t>
      </w:r>
      <w:r w:rsidRPr="7FB3FB17">
        <w:rPr>
          <w:rFonts w:eastAsia="Arial"/>
          <w:sz w:val="22"/>
          <w:szCs w:val="22"/>
        </w:rPr>
        <w:t>The U.S. Department of Education and its contractor will provide states and their subgrantees more details on the types of data and process for submission after grants are awarded.</w:t>
      </w:r>
    </w:p>
    <w:p w14:paraId="4024E678" w14:textId="77777777" w:rsidR="005F16CD" w:rsidRPr="00315331" w:rsidRDefault="005F16CD" w:rsidP="005F16CD">
      <w:pPr>
        <w:pStyle w:val="ListParagraph"/>
        <w:numPr>
          <w:ilvl w:val="0"/>
          <w:numId w:val="1"/>
        </w:numPr>
        <w:spacing w:line="240" w:lineRule="auto"/>
        <w:rPr>
          <w:rFonts w:ascii="Arial" w:hAnsi="Arial" w:cs="Arial"/>
          <w:sz w:val="22"/>
          <w:szCs w:val="22"/>
          <w:u w:val="single"/>
        </w:rPr>
      </w:pPr>
      <w:r w:rsidRPr="00315331">
        <w:rPr>
          <w:rFonts w:ascii="Arial" w:hAnsi="Arial" w:cs="Arial"/>
          <w:sz w:val="22"/>
          <w:szCs w:val="22"/>
        </w:rPr>
        <w:t>Participation in annual Literacy Academy and Technical Assistance Support:</w:t>
      </w:r>
    </w:p>
    <w:p w14:paraId="62AA5A71" w14:textId="77777777" w:rsidR="005F16CD" w:rsidRPr="005311C0" w:rsidRDefault="005F16CD" w:rsidP="005F16CD">
      <w:pPr>
        <w:pStyle w:val="ListParagraph"/>
        <w:numPr>
          <w:ilvl w:val="1"/>
          <w:numId w:val="1"/>
        </w:numPr>
        <w:spacing w:after="120" w:line="240" w:lineRule="auto"/>
        <w:rPr>
          <w:rFonts w:ascii="Arial" w:hAnsi="Arial" w:cs="Arial"/>
          <w:sz w:val="22"/>
          <w:szCs w:val="22"/>
          <w:u w:val="single"/>
        </w:rPr>
      </w:pPr>
      <w:r w:rsidRPr="79F435C5">
        <w:rPr>
          <w:rFonts w:ascii="Arial" w:hAnsi="Arial" w:cs="Arial"/>
          <w:sz w:val="22"/>
          <w:szCs w:val="22"/>
        </w:rPr>
        <w:t>Subgrant recipients must attend the Department’s yearly Literacy Academies through the duration of the grant (required attendees will be determined upon award)</w:t>
      </w:r>
      <w:r>
        <w:rPr>
          <w:rFonts w:ascii="Arial" w:hAnsi="Arial" w:cs="Arial"/>
          <w:sz w:val="22"/>
          <w:szCs w:val="22"/>
        </w:rPr>
        <w:t xml:space="preserve">; </w:t>
      </w:r>
    </w:p>
    <w:p w14:paraId="3C5C7A84" w14:textId="77777777" w:rsidR="005F16CD" w:rsidRPr="002B6475" w:rsidRDefault="005F16CD" w:rsidP="005F16CD">
      <w:pPr>
        <w:pStyle w:val="ListParagraph"/>
        <w:numPr>
          <w:ilvl w:val="1"/>
          <w:numId w:val="1"/>
        </w:numPr>
        <w:spacing w:after="120" w:line="240" w:lineRule="auto"/>
        <w:rPr>
          <w:rFonts w:ascii="Arial" w:hAnsi="Arial" w:cs="Arial"/>
          <w:sz w:val="22"/>
          <w:szCs w:val="22"/>
        </w:rPr>
      </w:pPr>
      <w:r w:rsidRPr="002B6475">
        <w:rPr>
          <w:rFonts w:ascii="Arial" w:hAnsi="Arial" w:cs="Arial"/>
          <w:sz w:val="22"/>
          <w:szCs w:val="22"/>
        </w:rPr>
        <w:t>Subgrant recipients must present at Department’s yearly Literacy Academies during years 3 through 5 (2022, 2023, 2024) of the grant cycle to share information on their implementation, best practices and experiences; and</w:t>
      </w:r>
    </w:p>
    <w:p w14:paraId="42D4EF26" w14:textId="77777777" w:rsidR="005F16CD" w:rsidRPr="00F84846" w:rsidRDefault="005F16CD" w:rsidP="005F16CD">
      <w:pPr>
        <w:pStyle w:val="ListParagraph"/>
        <w:numPr>
          <w:ilvl w:val="1"/>
          <w:numId w:val="1"/>
        </w:numPr>
        <w:spacing w:after="120" w:line="240" w:lineRule="auto"/>
        <w:rPr>
          <w:rFonts w:ascii="Arial" w:hAnsi="Arial" w:cs="Arial"/>
          <w:sz w:val="22"/>
          <w:szCs w:val="22"/>
          <w:u w:val="single"/>
        </w:rPr>
      </w:pPr>
      <w:r>
        <w:rPr>
          <w:rFonts w:ascii="Arial" w:hAnsi="Arial" w:cs="Arial"/>
          <w:sz w:val="22"/>
          <w:szCs w:val="22"/>
        </w:rPr>
        <w:t>Subgrant recipients must participate in technical assistance provided by the Department throughout the grant cycle.</w:t>
      </w:r>
    </w:p>
    <w:p w14:paraId="7DE74C6F" w14:textId="77777777" w:rsidR="005F16CD" w:rsidRPr="0078755F" w:rsidRDefault="005F16CD" w:rsidP="005F16CD">
      <w:pPr>
        <w:pStyle w:val="ListParagraph"/>
        <w:numPr>
          <w:ilvl w:val="0"/>
          <w:numId w:val="1"/>
        </w:numPr>
        <w:spacing w:after="120" w:line="240" w:lineRule="auto"/>
        <w:rPr>
          <w:rFonts w:ascii="Arial" w:hAnsi="Arial" w:cs="Arial"/>
          <w:sz w:val="22"/>
          <w:szCs w:val="22"/>
        </w:rPr>
      </w:pPr>
      <w:r>
        <w:rPr>
          <w:rFonts w:ascii="Arial" w:eastAsia="Arial" w:hAnsi="Arial" w:cs="Arial"/>
          <w:sz w:val="22"/>
          <w:szCs w:val="22"/>
        </w:rPr>
        <w:t>Training</w:t>
      </w:r>
      <w:r w:rsidRPr="00FA0E90">
        <w:rPr>
          <w:rFonts w:ascii="Arial" w:eastAsia="Arial" w:hAnsi="Arial" w:cs="Arial"/>
          <w:sz w:val="22"/>
          <w:szCs w:val="22"/>
        </w:rPr>
        <w:t>:</w:t>
      </w:r>
    </w:p>
    <w:p w14:paraId="2D6C310A"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Administrators will participate or designate approved staff to participate in Department disseminated training on Ohio’s coaching models, the Reading Tiered Fidelity Inventory and the Ready Schools Literacy Transition Plan as determined by the Department. </w:t>
      </w:r>
    </w:p>
    <w:p w14:paraId="2AA22A12" w14:textId="77777777" w:rsidR="005F16CD" w:rsidRDefault="005F16CD" w:rsidP="005F16CD">
      <w:pPr>
        <w:pStyle w:val="ListParagraph"/>
        <w:numPr>
          <w:ilvl w:val="0"/>
          <w:numId w:val="1"/>
        </w:numPr>
        <w:spacing w:after="120" w:line="240" w:lineRule="auto"/>
        <w:rPr>
          <w:rFonts w:ascii="Arial" w:hAnsi="Arial" w:cs="Arial"/>
          <w:sz w:val="22"/>
          <w:szCs w:val="22"/>
        </w:rPr>
      </w:pPr>
      <w:r>
        <w:rPr>
          <w:rFonts w:ascii="Arial" w:hAnsi="Arial" w:cs="Arial"/>
          <w:sz w:val="22"/>
          <w:szCs w:val="22"/>
        </w:rPr>
        <w:t>Educator Pre and Post Assessment:</w:t>
      </w:r>
    </w:p>
    <w:p w14:paraId="2A34BB6C" w14:textId="77777777" w:rsidR="005F16CD" w:rsidRPr="00FA0E90"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administrators, coaches and teachers participating in subgrant activities will participate in Department identified pre-and post-assessments of evidence-based language and literacy strategies relevant to the age bands they serve. The post-assessment will be administered twice throughout the grant (at the end of year 2 and at the end of year 5).</w:t>
      </w:r>
    </w:p>
    <w:p w14:paraId="4406F1A1" w14:textId="77777777" w:rsidR="005F16CD" w:rsidRPr="000265E6" w:rsidRDefault="005F16CD" w:rsidP="005F16CD">
      <w:pPr>
        <w:pStyle w:val="ListParagraph"/>
        <w:numPr>
          <w:ilvl w:val="0"/>
          <w:numId w:val="1"/>
        </w:numPr>
        <w:spacing w:after="120" w:line="240" w:lineRule="auto"/>
        <w:rPr>
          <w:rFonts w:ascii="Arial" w:hAnsi="Arial" w:cs="Arial"/>
          <w:sz w:val="22"/>
          <w:szCs w:val="22"/>
        </w:rPr>
      </w:pPr>
      <w:r>
        <w:rPr>
          <w:rFonts w:ascii="Arial" w:eastAsia="Arial" w:hAnsi="Arial" w:cs="Arial"/>
          <w:sz w:val="22"/>
          <w:szCs w:val="22"/>
        </w:rPr>
        <w:t xml:space="preserve">Student </w:t>
      </w:r>
      <w:r w:rsidRPr="00FA0E90">
        <w:rPr>
          <w:rFonts w:ascii="Arial" w:eastAsia="Arial" w:hAnsi="Arial" w:cs="Arial"/>
          <w:sz w:val="22"/>
          <w:szCs w:val="22"/>
        </w:rPr>
        <w:t>Assessment</w:t>
      </w:r>
      <w:r>
        <w:rPr>
          <w:rFonts w:ascii="Arial" w:eastAsia="Arial" w:hAnsi="Arial" w:cs="Arial"/>
          <w:sz w:val="22"/>
          <w:szCs w:val="22"/>
        </w:rPr>
        <w:t xml:space="preserve">s </w:t>
      </w:r>
      <w:r w:rsidRPr="00FA0E90">
        <w:rPr>
          <w:rFonts w:ascii="Arial" w:eastAsia="Arial" w:hAnsi="Arial" w:cs="Arial"/>
          <w:sz w:val="22"/>
          <w:szCs w:val="22"/>
        </w:rPr>
        <w:t>and Data Management:</w:t>
      </w:r>
    </w:p>
    <w:p w14:paraId="59708DB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FB3FB17">
        <w:rPr>
          <w:rFonts w:ascii="Arial" w:eastAsia="Arial" w:hAnsi="Arial" w:cs="Arial"/>
          <w:sz w:val="22"/>
          <w:szCs w:val="22"/>
        </w:rPr>
        <w:t>All subgrant recipients receiving funds for birth to kindergarten entry must administer the Early Learning Assessment to all learners impacted by grant funding and utilize the Department’s designated data collection system (i.e. EMIS or EAS) for data submission;</w:t>
      </w:r>
    </w:p>
    <w:p w14:paraId="4DF8C83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kindergarten through grade 5 must administer and report the Kindergarten Readiness Assessment and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3-5</w:t>
      </w:r>
      <w:r>
        <w:rPr>
          <w:rFonts w:ascii="Arial" w:eastAsia="Arial" w:hAnsi="Arial" w:cs="Arial"/>
          <w:sz w:val="22"/>
          <w:szCs w:val="22"/>
        </w:rPr>
        <w:t>,</w:t>
      </w:r>
      <w:r w:rsidRPr="79F435C5">
        <w:rPr>
          <w:rFonts w:ascii="Arial" w:eastAsia="Arial" w:hAnsi="Arial" w:cs="Arial"/>
          <w:sz w:val="22"/>
          <w:szCs w:val="22"/>
        </w:rPr>
        <w:t xml:space="preserve"> as well as </w:t>
      </w:r>
      <w:r>
        <w:rPr>
          <w:rFonts w:ascii="Arial" w:eastAsia="Arial" w:hAnsi="Arial" w:cs="Arial"/>
          <w:sz w:val="22"/>
          <w:szCs w:val="22"/>
        </w:rPr>
        <w:t>an approved curriculum-based measure for K</w:t>
      </w:r>
      <w:r w:rsidRPr="79F435C5">
        <w:rPr>
          <w:rFonts w:ascii="Arial" w:eastAsia="Arial" w:hAnsi="Arial" w:cs="Arial"/>
          <w:sz w:val="22"/>
          <w:szCs w:val="22"/>
        </w:rPr>
        <w:t xml:space="preserve">-grade </w:t>
      </w:r>
      <w:r>
        <w:rPr>
          <w:rFonts w:ascii="Arial" w:eastAsia="Arial" w:hAnsi="Arial" w:cs="Arial"/>
          <w:sz w:val="22"/>
          <w:szCs w:val="22"/>
        </w:rPr>
        <w:t xml:space="preserve">5 </w:t>
      </w:r>
      <w:r w:rsidRPr="79F435C5">
        <w:rPr>
          <w:rFonts w:ascii="Arial" w:eastAsia="Arial" w:hAnsi="Arial" w:cs="Arial"/>
          <w:sz w:val="22"/>
          <w:szCs w:val="22"/>
        </w:rPr>
        <w:t>students;</w:t>
      </w:r>
    </w:p>
    <w:p w14:paraId="5C24FA88"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middle school (grades 6-8) must administer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6-8</w:t>
      </w:r>
      <w:r>
        <w:rPr>
          <w:rFonts w:ascii="Arial" w:eastAsia="Arial" w:hAnsi="Arial" w:cs="Arial"/>
          <w:sz w:val="22"/>
          <w:szCs w:val="22"/>
        </w:rPr>
        <w:t xml:space="preserve"> and identify a receive approval from the Department for an additional progress monitoring component for monitoring intervention supports</w:t>
      </w:r>
      <w:r w:rsidRPr="79F435C5">
        <w:rPr>
          <w:rFonts w:ascii="Arial" w:hAnsi="Arial" w:cs="Arial"/>
          <w:sz w:val="22"/>
          <w:szCs w:val="22"/>
        </w:rPr>
        <w:t>;</w:t>
      </w:r>
      <w:r w:rsidRPr="79F435C5">
        <w:rPr>
          <w:rFonts w:ascii="Arial" w:eastAsia="Arial" w:hAnsi="Arial" w:cs="Arial"/>
          <w:sz w:val="22"/>
          <w:szCs w:val="22"/>
        </w:rPr>
        <w:t xml:space="preserve"> </w:t>
      </w:r>
    </w:p>
    <w:p w14:paraId="11AC217B"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high school must administer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II to all students enrolled in the district or school in grades 9-12</w:t>
      </w:r>
      <w:r>
        <w:rPr>
          <w:rFonts w:ascii="Arial" w:eastAsia="Arial" w:hAnsi="Arial" w:cs="Arial"/>
          <w:sz w:val="22"/>
          <w:szCs w:val="22"/>
        </w:rPr>
        <w:t xml:space="preserve"> and identify a receive approval from the Department for an additional progress monitoring component for monitoring intervention supports</w:t>
      </w:r>
      <w:r w:rsidRPr="79F435C5">
        <w:rPr>
          <w:rFonts w:ascii="Arial" w:eastAsia="Arial" w:hAnsi="Arial" w:cs="Arial"/>
          <w:sz w:val="22"/>
          <w:szCs w:val="22"/>
        </w:rPr>
        <w:t>; and</w:t>
      </w:r>
    </w:p>
    <w:p w14:paraId="138D18A5" w14:textId="77777777" w:rsidR="005F16CD"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 xml:space="preserve">All subgrant recipients receiving funding must administer the </w:t>
      </w:r>
      <w:r w:rsidRPr="79F435C5">
        <w:rPr>
          <w:rFonts w:ascii="Arial" w:hAnsi="Arial" w:cs="Arial"/>
          <w:sz w:val="22"/>
          <w:szCs w:val="22"/>
        </w:rPr>
        <w:t>Ohio’s English Language Proficiency Assessment and Ohio’s Alternate Assessment for Students with Significant Cognitive Disabilities if applicable to the student population</w:t>
      </w:r>
      <w:r>
        <w:rPr>
          <w:rFonts w:ascii="Arial" w:hAnsi="Arial" w:cs="Arial"/>
          <w:sz w:val="22"/>
          <w:szCs w:val="22"/>
        </w:rPr>
        <w:t>;</w:t>
      </w:r>
    </w:p>
    <w:p w14:paraId="7855E61B" w14:textId="77777777" w:rsidR="00614DA3" w:rsidRDefault="00614DA3" w:rsidP="005F16CD">
      <w:pPr>
        <w:tabs>
          <w:tab w:val="left" w:pos="8421"/>
        </w:tabs>
        <w:spacing w:after="120" w:line="240" w:lineRule="auto"/>
        <w:rPr>
          <w:rFonts w:ascii="Arial" w:hAnsi="Arial" w:cs="Arial"/>
          <w:sz w:val="22"/>
          <w:szCs w:val="22"/>
        </w:rPr>
      </w:pPr>
    </w:p>
    <w:p w14:paraId="26F724D2" w14:textId="17A38C9B" w:rsidR="005F16CD" w:rsidRPr="001B737A" w:rsidRDefault="005F16CD" w:rsidP="005F16CD">
      <w:pPr>
        <w:tabs>
          <w:tab w:val="left" w:pos="8421"/>
        </w:tabs>
        <w:spacing w:after="120" w:line="240" w:lineRule="auto"/>
        <w:rPr>
          <w:rFonts w:ascii="Arial" w:hAnsi="Arial" w:cs="Arial"/>
          <w:sz w:val="22"/>
          <w:szCs w:val="22"/>
        </w:rPr>
      </w:pPr>
      <w:r>
        <w:rPr>
          <w:rFonts w:ascii="Arial" w:hAnsi="Arial" w:cs="Arial"/>
          <w:sz w:val="22"/>
          <w:szCs w:val="22"/>
        </w:rPr>
        <w:tab/>
      </w:r>
    </w:p>
    <w:p w14:paraId="724C4C93" w14:textId="77777777" w:rsidR="005F16CD" w:rsidRPr="005E282C" w:rsidRDefault="005F16CD" w:rsidP="005F16CD">
      <w:pPr>
        <w:pStyle w:val="ListParagraph"/>
        <w:numPr>
          <w:ilvl w:val="0"/>
          <w:numId w:val="1"/>
        </w:numPr>
        <w:spacing w:after="120" w:line="240" w:lineRule="auto"/>
        <w:rPr>
          <w:rFonts w:ascii="Arial" w:hAnsi="Arial" w:cs="Arial"/>
          <w:sz w:val="22"/>
          <w:szCs w:val="22"/>
        </w:rPr>
      </w:pPr>
      <w:r w:rsidRPr="00FA0E90">
        <w:rPr>
          <w:rFonts w:ascii="Arial" w:eastAsia="Arial" w:hAnsi="Arial" w:cs="Arial"/>
          <w:sz w:val="22"/>
          <w:szCs w:val="22"/>
        </w:rPr>
        <w:lastRenderedPageBreak/>
        <w:t>Monitoring:</w:t>
      </w:r>
    </w:p>
    <w:p w14:paraId="74229DC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FB3FB17">
        <w:rPr>
          <w:rFonts w:ascii="Arial" w:eastAsia="Arial" w:hAnsi="Arial" w:cs="Arial"/>
          <w:sz w:val="22"/>
          <w:szCs w:val="22"/>
        </w:rPr>
        <w:t>In addition to all standard monitoring activities, all subgrant recipients will comply with requests to collect information via surveys, interviews and/or assessments on gains in teachers’ and administrators’ capacity to provide effective language and literacy instruction. All subgrant recipients will incorporate this data collection into their local program evaluations and report findings to the state on an annual basis;</w:t>
      </w:r>
    </w:p>
    <w:p w14:paraId="6F0B0D24"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subgrant recipients receiving funds for birth-Kindergarten entry and Kindergarten-grade 5 must complete the Ready Schools Transition Plan at each model site;</w:t>
      </w:r>
    </w:p>
    <w:p w14:paraId="16040D0D"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All subgrant recipients for Kindergarten-grade 5, grades 6-8 and grades 9-12 must administer the Reading Tiered Fidelity Inventory at each model site and utilize the MIBSLI R-TFI Reporting System for data collection; </w:t>
      </w:r>
    </w:p>
    <w:p w14:paraId="34755FA6"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All subgrant recipients will partner with the Department and technical assistance providers to develop locally relevant walk-through forms to determine if the targeted evidence-based language and literacy strategies are being implemented with fidelity; </w:t>
      </w:r>
    </w:p>
    <w:p w14:paraId="15E3386D" w14:textId="77777777" w:rsidR="005F16CD" w:rsidRPr="0051776B"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update their Local Literacy Plan each school year to reflect the changes in progress and needs as determined by the LEA; and</w:t>
      </w:r>
    </w:p>
    <w:p w14:paraId="48F86E43"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subgrant recipients will allow the state to collect information on teacher and administrator capacity.</w:t>
      </w:r>
    </w:p>
    <w:p w14:paraId="7DAAD0CF" w14:textId="77777777" w:rsidR="005F16CD" w:rsidRDefault="005F16CD" w:rsidP="005F16CD">
      <w:pPr>
        <w:pStyle w:val="ListParagraph"/>
        <w:numPr>
          <w:ilvl w:val="0"/>
          <w:numId w:val="1"/>
        </w:numPr>
        <w:spacing w:after="120" w:line="240" w:lineRule="auto"/>
        <w:rPr>
          <w:rFonts w:ascii="Arial" w:hAnsi="Arial" w:cs="Arial"/>
          <w:sz w:val="22"/>
          <w:szCs w:val="22"/>
        </w:rPr>
      </w:pPr>
      <w:r w:rsidRPr="7FB3FB17">
        <w:rPr>
          <w:rFonts w:ascii="Arial" w:hAnsi="Arial" w:cs="Arial"/>
          <w:sz w:val="22"/>
          <w:szCs w:val="22"/>
        </w:rPr>
        <w:t>Engagement with Regional Literacy Network:</w:t>
      </w:r>
    </w:p>
    <w:p w14:paraId="1D19988D" w14:textId="77777777" w:rsidR="005F16CD"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be contributing members of their State Support Team’s Regional Literacy Network; and</w:t>
      </w:r>
    </w:p>
    <w:p w14:paraId="79FE1CBB"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ensure cooperation of model sites with the Regional Literacy Network as determined by the Department.</w:t>
      </w:r>
    </w:p>
    <w:p w14:paraId="24A12507" w14:textId="77777777" w:rsidR="005F16CD" w:rsidRPr="0087140A" w:rsidRDefault="005F16CD" w:rsidP="005F16CD">
      <w:pPr>
        <w:pStyle w:val="ListParagraph"/>
        <w:numPr>
          <w:ilvl w:val="0"/>
          <w:numId w:val="1"/>
        </w:numPr>
        <w:spacing w:after="120" w:line="240" w:lineRule="auto"/>
        <w:rPr>
          <w:rFonts w:ascii="Arial" w:hAnsi="Arial" w:cs="Arial"/>
          <w:sz w:val="22"/>
          <w:szCs w:val="22"/>
        </w:rPr>
      </w:pPr>
      <w:r w:rsidRPr="00FA0E90">
        <w:rPr>
          <w:rFonts w:ascii="Arial" w:hAnsi="Arial" w:cs="Arial"/>
          <w:sz w:val="22"/>
          <w:szCs w:val="22"/>
        </w:rPr>
        <w:t>Reporting (as applicable)</w:t>
      </w:r>
    </w:p>
    <w:p w14:paraId="55163105"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the progress of participating </w:t>
      </w:r>
      <w:r>
        <w:rPr>
          <w:rFonts w:ascii="Arial" w:hAnsi="Arial" w:cs="Arial"/>
          <w:sz w:val="22"/>
          <w:szCs w:val="22"/>
        </w:rPr>
        <w:t>4</w:t>
      </w:r>
      <w:r w:rsidRPr="79F435C5">
        <w:rPr>
          <w:rFonts w:ascii="Arial" w:hAnsi="Arial" w:cs="Arial"/>
          <w:sz w:val="22"/>
          <w:szCs w:val="22"/>
        </w:rPr>
        <w:t xml:space="preserve">-year-olds on the Early Learning Assessment; </w:t>
      </w:r>
    </w:p>
    <w:p w14:paraId="4F635E7D"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the progress of participating K-3 students on </w:t>
      </w:r>
      <w:r w:rsidRPr="79F435C5">
        <w:rPr>
          <w:rFonts w:ascii="Arial" w:eastAsia="Arial" w:hAnsi="Arial" w:cs="Arial"/>
          <w:sz w:val="22"/>
          <w:szCs w:val="22"/>
        </w:rPr>
        <w:t>the Kindergarten Readiness Assessment and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3-5</w:t>
      </w:r>
      <w:r>
        <w:rPr>
          <w:rFonts w:ascii="Arial" w:eastAsia="Arial" w:hAnsi="Arial" w:cs="Arial"/>
          <w:sz w:val="22"/>
          <w:szCs w:val="22"/>
        </w:rPr>
        <w:t>,</w:t>
      </w:r>
      <w:r w:rsidRPr="79F435C5">
        <w:rPr>
          <w:rFonts w:ascii="Arial" w:eastAsia="Arial" w:hAnsi="Arial" w:cs="Arial"/>
          <w:sz w:val="22"/>
          <w:szCs w:val="22"/>
        </w:rPr>
        <w:t xml:space="preserve"> as well as the reading diagnostics as required under the Third Grade Reading Guarantee for </w:t>
      </w:r>
      <w:r>
        <w:rPr>
          <w:rFonts w:ascii="Arial" w:eastAsia="Arial" w:hAnsi="Arial" w:cs="Arial"/>
          <w:sz w:val="22"/>
          <w:szCs w:val="22"/>
        </w:rPr>
        <w:t>k</w:t>
      </w:r>
      <w:r w:rsidRPr="79F435C5">
        <w:rPr>
          <w:rFonts w:ascii="Arial" w:eastAsia="Arial" w:hAnsi="Arial" w:cs="Arial"/>
          <w:sz w:val="22"/>
          <w:szCs w:val="22"/>
        </w:rPr>
        <w:t>indergarten-grade 3 students;</w:t>
      </w:r>
    </w:p>
    <w:p w14:paraId="322CBACD" w14:textId="77777777" w:rsidR="005F16CD" w:rsidRPr="007A73A0"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what percentage of participating fifth grade students, eighth grade students and high school students meet or exceed proficiency on </w:t>
      </w:r>
      <w:r w:rsidRPr="79F435C5">
        <w:rPr>
          <w:rFonts w:ascii="Arial" w:eastAsia="Arial" w:hAnsi="Arial" w:cs="Arial"/>
          <w:sz w:val="22"/>
          <w:szCs w:val="22"/>
        </w:rPr>
        <w:t>Ohio</w:t>
      </w:r>
      <w:r>
        <w:rPr>
          <w:rFonts w:ascii="Arial" w:eastAsia="Arial" w:hAnsi="Arial" w:cs="Arial"/>
          <w:sz w:val="22"/>
          <w:szCs w:val="22"/>
        </w:rPr>
        <w:t>’s</w:t>
      </w:r>
      <w:r w:rsidRPr="79F435C5">
        <w:rPr>
          <w:rFonts w:ascii="Arial" w:eastAsia="Arial" w:hAnsi="Arial" w:cs="Arial"/>
          <w:sz w:val="22"/>
          <w:szCs w:val="22"/>
        </w:rPr>
        <w:t xml:space="preserve"> State Tests in English language arts </w:t>
      </w:r>
      <w:r w:rsidRPr="79F435C5">
        <w:rPr>
          <w:rFonts w:ascii="Arial" w:hAnsi="Arial" w:cs="Arial"/>
          <w:sz w:val="22"/>
          <w:szCs w:val="22"/>
        </w:rPr>
        <w:t xml:space="preserve">for the respective grade level; and </w:t>
      </w:r>
    </w:p>
    <w:p w14:paraId="790718B2" w14:textId="77777777" w:rsidR="005F16CD" w:rsidRPr="00033ECA"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Report to the state each year the progress of participating students assessed using Ohio’s English Language Proficiency Assessment, Ohio’s Alternate Assessment for Students with Significant Cognitive Disabilities.</w:t>
      </w:r>
    </w:p>
    <w:p w14:paraId="204B56C8" w14:textId="77777777" w:rsidR="005F16CD" w:rsidRPr="00202559" w:rsidRDefault="005F16CD" w:rsidP="005F16CD">
      <w:pPr>
        <w:pStyle w:val="NoSpacing"/>
        <w:rPr>
          <w:rFonts w:ascii="Arial" w:hAnsi="Arial" w:cs="Arial"/>
          <w:b/>
          <w:sz w:val="22"/>
          <w:szCs w:val="22"/>
        </w:rPr>
      </w:pPr>
    </w:p>
    <w:p w14:paraId="054D02B6" w14:textId="77777777" w:rsidR="005F16CD" w:rsidRPr="00202559" w:rsidRDefault="005F16CD" w:rsidP="005F16CD">
      <w:pPr>
        <w:pStyle w:val="NoSpacing"/>
        <w:rPr>
          <w:rFonts w:ascii="Arial" w:hAnsi="Arial" w:cs="Arial"/>
          <w:b/>
          <w:sz w:val="22"/>
          <w:szCs w:val="22"/>
        </w:rPr>
      </w:pPr>
    </w:p>
    <w:p w14:paraId="766DC19A" w14:textId="77777777" w:rsidR="005F16CD" w:rsidRPr="00202559" w:rsidRDefault="005F16CD" w:rsidP="005F16CD">
      <w:pPr>
        <w:pStyle w:val="NoSpacing"/>
        <w:rPr>
          <w:rFonts w:ascii="Arial" w:hAnsi="Arial" w:cs="Arial"/>
          <w:b/>
          <w:bCs/>
          <w:sz w:val="22"/>
          <w:szCs w:val="22"/>
        </w:rPr>
      </w:pPr>
      <w:r w:rsidRPr="00202559">
        <w:rPr>
          <w:rFonts w:ascii="Arial" w:hAnsi="Arial" w:cs="Arial"/>
          <w:b/>
          <w:bCs/>
          <w:sz w:val="22"/>
          <w:szCs w:val="22"/>
        </w:rPr>
        <w:t>__________________________________________________</w:t>
      </w:r>
      <w:r w:rsidRPr="00202559">
        <w:rPr>
          <w:rFonts w:ascii="Arial" w:hAnsi="Arial" w:cs="Arial"/>
          <w:b/>
          <w:sz w:val="22"/>
          <w:szCs w:val="22"/>
        </w:rPr>
        <w:tab/>
      </w:r>
      <w:r>
        <w:rPr>
          <w:rFonts w:ascii="Arial" w:hAnsi="Arial" w:cs="Arial"/>
          <w:b/>
          <w:bCs/>
          <w:sz w:val="22"/>
          <w:szCs w:val="22"/>
        </w:rPr>
        <w:t xml:space="preserve">        </w:t>
      </w:r>
      <w:r w:rsidRPr="00202559">
        <w:rPr>
          <w:rFonts w:ascii="Arial" w:hAnsi="Arial" w:cs="Arial"/>
          <w:b/>
          <w:sz w:val="22"/>
          <w:szCs w:val="22"/>
        </w:rPr>
        <w:tab/>
      </w:r>
      <w:r w:rsidRPr="00202559">
        <w:rPr>
          <w:rFonts w:ascii="Arial" w:hAnsi="Arial" w:cs="Arial"/>
          <w:b/>
          <w:bCs/>
          <w:sz w:val="22"/>
          <w:szCs w:val="22"/>
        </w:rPr>
        <w:t>________________</w:t>
      </w:r>
    </w:p>
    <w:p w14:paraId="6BA927B4" w14:textId="77777777" w:rsidR="005F16CD" w:rsidRDefault="005F16CD" w:rsidP="005F16CD">
      <w:pPr>
        <w:pStyle w:val="NoSpacing"/>
        <w:rPr>
          <w:rFonts w:ascii="Arial" w:hAnsi="Arial" w:cs="Arial"/>
          <w:b/>
          <w:bCs/>
          <w:sz w:val="22"/>
          <w:szCs w:val="22"/>
        </w:rPr>
      </w:pPr>
      <w:r w:rsidRPr="00202559">
        <w:rPr>
          <w:rFonts w:ascii="Arial" w:hAnsi="Arial" w:cs="Arial"/>
          <w:b/>
          <w:bCs/>
          <w:sz w:val="22"/>
          <w:szCs w:val="22"/>
        </w:rPr>
        <w:t>Signature of Authorized Representative</w:t>
      </w:r>
      <w:r w:rsidRPr="00202559">
        <w:rPr>
          <w:rFonts w:ascii="Arial" w:hAnsi="Arial" w:cs="Arial"/>
          <w:b/>
          <w:sz w:val="22"/>
          <w:szCs w:val="22"/>
        </w:rPr>
        <w:tab/>
      </w:r>
      <w:r>
        <w:rPr>
          <w:rFonts w:ascii="Arial" w:hAnsi="Arial" w:cs="Arial"/>
          <w:b/>
          <w:bCs/>
          <w:sz w:val="22"/>
          <w:szCs w:val="22"/>
        </w:rPr>
        <w:t xml:space="preserve">         </w:t>
      </w:r>
      <w:r w:rsidRPr="00202559">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2559">
        <w:rPr>
          <w:rFonts w:ascii="Arial" w:hAnsi="Arial" w:cs="Arial"/>
          <w:b/>
          <w:bCs/>
          <w:sz w:val="22"/>
          <w:szCs w:val="22"/>
        </w:rPr>
        <w:t>Date</w:t>
      </w:r>
      <w:bookmarkStart w:id="6" w:name="_APPENDIX_5"/>
      <w:bookmarkEnd w:id="6"/>
      <w:r>
        <w:rPr>
          <w:rFonts w:ascii="Arial" w:hAnsi="Arial" w:cs="Arial"/>
          <w:b/>
          <w:bCs/>
          <w:sz w:val="22"/>
          <w:szCs w:val="22"/>
        </w:rPr>
        <w:br w:type="page"/>
      </w:r>
    </w:p>
    <w:p w14:paraId="536520D8" w14:textId="77777777" w:rsidR="005F16CD" w:rsidRPr="00740CA6" w:rsidRDefault="005F16CD" w:rsidP="005F16CD">
      <w:pPr>
        <w:pStyle w:val="Heading2"/>
        <w:spacing w:line="240" w:lineRule="auto"/>
        <w:jc w:val="center"/>
        <w:rPr>
          <w:rFonts w:ascii="Arial" w:hAnsi="Arial" w:cs="Arial"/>
          <w:sz w:val="22"/>
          <w:szCs w:val="22"/>
        </w:rPr>
      </w:pPr>
      <w:bookmarkStart w:id="7" w:name="_Toc30502578"/>
      <w:r w:rsidRPr="00740CA6">
        <w:rPr>
          <w:rFonts w:ascii="Arial" w:hAnsi="Arial" w:cs="Arial"/>
          <w:sz w:val="22"/>
          <w:szCs w:val="22"/>
        </w:rPr>
        <w:lastRenderedPageBreak/>
        <w:t>Appendix 2</w:t>
      </w:r>
      <w:bookmarkEnd w:id="7"/>
    </w:p>
    <w:p w14:paraId="69A9F36E" w14:textId="77777777" w:rsidR="005F16CD" w:rsidRDefault="005F16CD" w:rsidP="005F16CD">
      <w:pPr>
        <w:spacing w:line="240" w:lineRule="auto"/>
        <w:jc w:val="center"/>
        <w:rPr>
          <w:rFonts w:ascii="Arial" w:hAnsi="Arial" w:cs="Arial"/>
          <w:b/>
          <w:bCs/>
          <w:sz w:val="22"/>
          <w:szCs w:val="22"/>
        </w:rPr>
      </w:pPr>
      <w:r>
        <w:rPr>
          <w:rFonts w:ascii="Arial" w:hAnsi="Arial" w:cs="Arial"/>
          <w:b/>
          <w:bCs/>
          <w:sz w:val="22"/>
          <w:szCs w:val="22"/>
        </w:rPr>
        <w:t>Programs, Practices and Assessments Inventory</w:t>
      </w:r>
    </w:p>
    <w:p w14:paraId="37ECB18E" w14:textId="77777777" w:rsidR="005F16CD" w:rsidRDefault="005F16CD" w:rsidP="005F16CD">
      <w:pPr>
        <w:spacing w:line="240" w:lineRule="auto"/>
        <w:rPr>
          <w:rFonts w:ascii="Arial" w:hAnsi="Arial" w:cs="Arial"/>
          <w:sz w:val="22"/>
          <w:szCs w:val="22"/>
        </w:rPr>
      </w:pPr>
      <w:r>
        <w:rPr>
          <w:rFonts w:ascii="Arial" w:hAnsi="Arial" w:cs="Arial"/>
          <w:sz w:val="22"/>
          <w:szCs w:val="22"/>
        </w:rPr>
        <w:t xml:space="preserve">Provide a completed </w:t>
      </w:r>
      <w:r>
        <w:rPr>
          <w:rFonts w:ascii="Arial" w:hAnsi="Arial" w:cs="Arial"/>
          <w:i/>
          <w:iCs/>
          <w:sz w:val="22"/>
          <w:szCs w:val="22"/>
        </w:rPr>
        <w:t>Programs, Practices and Assessments Inventory (Appendix 2)</w:t>
      </w:r>
      <w:r>
        <w:rPr>
          <w:rFonts w:ascii="Arial" w:hAnsi="Arial" w:cs="Arial"/>
          <w:sz w:val="22"/>
          <w:szCs w:val="22"/>
        </w:rPr>
        <w:t xml:space="preserve"> for each grade level to be served by the proposed model site(s).</w:t>
      </w:r>
    </w:p>
    <w:p w14:paraId="0E647253" w14:textId="77777777" w:rsidR="005F16CD" w:rsidRDefault="005F16CD" w:rsidP="005F16CD">
      <w:pPr>
        <w:spacing w:line="240" w:lineRule="auto"/>
        <w:rPr>
          <w:rFonts w:ascii="Arial" w:eastAsia="Arial" w:hAnsi="Arial" w:cs="Arial"/>
          <w:i/>
          <w:iCs/>
          <w:sz w:val="22"/>
          <w:szCs w:val="22"/>
        </w:rPr>
      </w:pPr>
      <w:r w:rsidRPr="79F435C5">
        <w:rPr>
          <w:rFonts w:ascii="Arial" w:eastAsia="Arial" w:hAnsi="Arial" w:cs="Arial"/>
          <w:i/>
          <w:iCs/>
          <w:sz w:val="22"/>
          <w:szCs w:val="22"/>
        </w:rPr>
        <w:t>The remainder of this page was intentionally left blank.</w:t>
      </w:r>
    </w:p>
    <w:p w14:paraId="3E82968C" w14:textId="77777777" w:rsidR="005F16CD" w:rsidRPr="008F3CD7" w:rsidRDefault="005F16CD" w:rsidP="005F16CD">
      <w:pPr>
        <w:rPr>
          <w:rFonts w:ascii="Arial" w:eastAsia="Arial" w:hAnsi="Arial" w:cs="Arial"/>
          <w:sz w:val="22"/>
          <w:szCs w:val="22"/>
        </w:rPr>
      </w:pPr>
    </w:p>
    <w:p w14:paraId="32D63BC5" w14:textId="77777777" w:rsidR="005F16CD" w:rsidRPr="008F3CD7" w:rsidRDefault="005F16CD" w:rsidP="005F16CD">
      <w:pPr>
        <w:rPr>
          <w:rFonts w:ascii="Arial" w:eastAsia="Arial" w:hAnsi="Arial" w:cs="Arial"/>
          <w:sz w:val="22"/>
          <w:szCs w:val="22"/>
        </w:rPr>
      </w:pPr>
    </w:p>
    <w:p w14:paraId="5FBFD645" w14:textId="77777777" w:rsidR="005F16CD" w:rsidRPr="008F3CD7" w:rsidRDefault="005F16CD" w:rsidP="005F16CD">
      <w:pPr>
        <w:rPr>
          <w:rFonts w:ascii="Arial" w:eastAsia="Arial" w:hAnsi="Arial" w:cs="Arial"/>
          <w:sz w:val="22"/>
          <w:szCs w:val="22"/>
        </w:rPr>
      </w:pPr>
    </w:p>
    <w:p w14:paraId="5D8C0FDF" w14:textId="77777777" w:rsidR="005F16CD" w:rsidRPr="008F3CD7" w:rsidRDefault="005F16CD" w:rsidP="005F16CD">
      <w:pPr>
        <w:rPr>
          <w:rFonts w:ascii="Arial" w:eastAsia="Arial" w:hAnsi="Arial" w:cs="Arial"/>
          <w:sz w:val="22"/>
          <w:szCs w:val="22"/>
        </w:rPr>
      </w:pPr>
    </w:p>
    <w:p w14:paraId="6149D30C" w14:textId="77777777" w:rsidR="005F16CD" w:rsidRPr="008F3CD7" w:rsidRDefault="005F16CD" w:rsidP="005F16CD">
      <w:pPr>
        <w:rPr>
          <w:rFonts w:ascii="Arial" w:eastAsia="Arial" w:hAnsi="Arial" w:cs="Arial"/>
          <w:sz w:val="22"/>
          <w:szCs w:val="22"/>
        </w:rPr>
      </w:pPr>
    </w:p>
    <w:p w14:paraId="683268EB" w14:textId="77777777" w:rsidR="005F16CD" w:rsidRPr="008F3CD7" w:rsidRDefault="005F16CD" w:rsidP="005F16CD">
      <w:pPr>
        <w:rPr>
          <w:rFonts w:ascii="Arial" w:eastAsia="Arial" w:hAnsi="Arial" w:cs="Arial"/>
          <w:sz w:val="22"/>
          <w:szCs w:val="22"/>
        </w:rPr>
      </w:pPr>
    </w:p>
    <w:p w14:paraId="70EFFF59" w14:textId="77777777" w:rsidR="005F16CD" w:rsidRPr="008F3CD7" w:rsidRDefault="005F16CD" w:rsidP="005F16CD">
      <w:pPr>
        <w:rPr>
          <w:rFonts w:ascii="Arial" w:eastAsia="Arial" w:hAnsi="Arial" w:cs="Arial"/>
          <w:sz w:val="22"/>
          <w:szCs w:val="22"/>
        </w:rPr>
      </w:pPr>
    </w:p>
    <w:p w14:paraId="4223DC76" w14:textId="77777777" w:rsidR="005F16CD" w:rsidRPr="008F3CD7" w:rsidRDefault="005F16CD" w:rsidP="005F16CD">
      <w:pPr>
        <w:rPr>
          <w:rFonts w:ascii="Arial" w:eastAsia="Arial" w:hAnsi="Arial" w:cs="Arial"/>
          <w:sz w:val="22"/>
          <w:szCs w:val="22"/>
        </w:rPr>
      </w:pPr>
    </w:p>
    <w:p w14:paraId="74CD80B1" w14:textId="77777777" w:rsidR="005F16CD" w:rsidRPr="008F3CD7" w:rsidRDefault="005F16CD" w:rsidP="005F16CD">
      <w:pPr>
        <w:rPr>
          <w:rFonts w:ascii="Arial" w:eastAsia="Arial" w:hAnsi="Arial" w:cs="Arial"/>
          <w:sz w:val="22"/>
          <w:szCs w:val="22"/>
        </w:rPr>
      </w:pPr>
    </w:p>
    <w:p w14:paraId="0ACF00BD" w14:textId="77777777" w:rsidR="005F16CD" w:rsidRPr="008F3CD7" w:rsidRDefault="005F16CD" w:rsidP="005F16CD">
      <w:pPr>
        <w:rPr>
          <w:rFonts w:ascii="Arial" w:eastAsia="Arial" w:hAnsi="Arial" w:cs="Arial"/>
          <w:sz w:val="22"/>
          <w:szCs w:val="22"/>
        </w:rPr>
      </w:pPr>
    </w:p>
    <w:p w14:paraId="425BFEA5" w14:textId="77777777" w:rsidR="005F16CD" w:rsidRPr="008F3CD7" w:rsidRDefault="005F16CD" w:rsidP="005F16CD">
      <w:pPr>
        <w:rPr>
          <w:rFonts w:ascii="Arial" w:eastAsia="Arial" w:hAnsi="Arial" w:cs="Arial"/>
          <w:sz w:val="22"/>
          <w:szCs w:val="22"/>
        </w:rPr>
      </w:pPr>
    </w:p>
    <w:p w14:paraId="5E44CB51" w14:textId="77777777" w:rsidR="005F16CD" w:rsidRPr="008F3CD7" w:rsidRDefault="005F16CD" w:rsidP="005F16CD">
      <w:pPr>
        <w:rPr>
          <w:rFonts w:ascii="Arial" w:eastAsia="Arial" w:hAnsi="Arial" w:cs="Arial"/>
          <w:sz w:val="22"/>
          <w:szCs w:val="22"/>
        </w:rPr>
      </w:pPr>
    </w:p>
    <w:p w14:paraId="1038D84B" w14:textId="77777777" w:rsidR="005F16CD" w:rsidRPr="008F3CD7" w:rsidRDefault="005F16CD" w:rsidP="005F16CD">
      <w:pPr>
        <w:rPr>
          <w:rFonts w:ascii="Arial" w:eastAsia="Arial" w:hAnsi="Arial" w:cs="Arial"/>
          <w:sz w:val="22"/>
          <w:szCs w:val="22"/>
        </w:rPr>
      </w:pPr>
    </w:p>
    <w:p w14:paraId="6FCE5E01" w14:textId="77777777" w:rsidR="005F16CD" w:rsidRPr="008F3CD7" w:rsidRDefault="005F16CD" w:rsidP="005F16CD">
      <w:pPr>
        <w:rPr>
          <w:rFonts w:ascii="Arial" w:eastAsia="Arial" w:hAnsi="Arial" w:cs="Arial"/>
          <w:sz w:val="22"/>
          <w:szCs w:val="22"/>
        </w:rPr>
      </w:pPr>
    </w:p>
    <w:p w14:paraId="5AF9455F" w14:textId="77777777" w:rsidR="005F16CD" w:rsidRPr="008F3CD7" w:rsidRDefault="005F16CD" w:rsidP="005F16CD">
      <w:pPr>
        <w:rPr>
          <w:rFonts w:ascii="Arial" w:eastAsia="Arial" w:hAnsi="Arial" w:cs="Arial"/>
          <w:sz w:val="22"/>
          <w:szCs w:val="22"/>
        </w:rPr>
      </w:pPr>
    </w:p>
    <w:p w14:paraId="27E734D7" w14:textId="77777777" w:rsidR="005F16CD" w:rsidRPr="008F3CD7" w:rsidRDefault="005F16CD" w:rsidP="005F16CD">
      <w:pPr>
        <w:rPr>
          <w:rFonts w:ascii="Arial" w:eastAsia="Arial" w:hAnsi="Arial" w:cs="Arial"/>
          <w:sz w:val="22"/>
          <w:szCs w:val="22"/>
        </w:rPr>
      </w:pPr>
    </w:p>
    <w:p w14:paraId="6BE2E216" w14:textId="77777777" w:rsidR="005F16CD" w:rsidRPr="008F3CD7" w:rsidRDefault="005F16CD" w:rsidP="005F16CD">
      <w:pPr>
        <w:rPr>
          <w:rFonts w:ascii="Arial" w:eastAsia="Arial" w:hAnsi="Arial" w:cs="Arial"/>
          <w:sz w:val="22"/>
          <w:szCs w:val="22"/>
        </w:rPr>
      </w:pPr>
    </w:p>
    <w:p w14:paraId="7A0858DB" w14:textId="77777777" w:rsidR="005F16CD" w:rsidRPr="008F3CD7" w:rsidRDefault="005F16CD" w:rsidP="005F16CD">
      <w:pPr>
        <w:rPr>
          <w:rFonts w:ascii="Arial" w:eastAsia="Arial" w:hAnsi="Arial" w:cs="Arial"/>
          <w:sz w:val="22"/>
          <w:szCs w:val="22"/>
        </w:rPr>
      </w:pPr>
    </w:p>
    <w:p w14:paraId="2D45B4EF" w14:textId="77777777" w:rsidR="005F16CD" w:rsidRPr="008F3CD7" w:rsidRDefault="005F16CD" w:rsidP="005F16CD">
      <w:pPr>
        <w:rPr>
          <w:rFonts w:ascii="Arial" w:eastAsia="Arial" w:hAnsi="Arial" w:cs="Arial"/>
          <w:sz w:val="22"/>
          <w:szCs w:val="22"/>
        </w:rPr>
      </w:pPr>
    </w:p>
    <w:p w14:paraId="663AF38A" w14:textId="77777777" w:rsidR="005F16CD" w:rsidRPr="008F3CD7" w:rsidRDefault="005F16CD" w:rsidP="005F16CD">
      <w:pPr>
        <w:rPr>
          <w:rFonts w:ascii="Arial" w:eastAsia="Arial" w:hAnsi="Arial" w:cs="Arial"/>
          <w:sz w:val="22"/>
          <w:szCs w:val="22"/>
        </w:rPr>
      </w:pPr>
    </w:p>
    <w:p w14:paraId="7E9DD03E" w14:textId="77777777" w:rsidR="005F16CD" w:rsidRPr="008F3CD7" w:rsidRDefault="005F16CD" w:rsidP="005F16CD">
      <w:pPr>
        <w:rPr>
          <w:rFonts w:ascii="Arial" w:eastAsia="Arial" w:hAnsi="Arial" w:cs="Arial"/>
          <w:sz w:val="22"/>
          <w:szCs w:val="22"/>
        </w:rPr>
      </w:pPr>
    </w:p>
    <w:p w14:paraId="074AD5EF" w14:textId="77777777" w:rsidR="005F16CD" w:rsidRPr="008F3CD7" w:rsidRDefault="005F16CD" w:rsidP="005F16CD">
      <w:pPr>
        <w:rPr>
          <w:rFonts w:ascii="Arial" w:eastAsia="Arial" w:hAnsi="Arial" w:cs="Arial"/>
          <w:sz w:val="22"/>
          <w:szCs w:val="22"/>
        </w:rPr>
      </w:pPr>
    </w:p>
    <w:p w14:paraId="5CFDEB98" w14:textId="77777777" w:rsidR="005F16CD" w:rsidRDefault="005F16CD" w:rsidP="005F16CD">
      <w:pPr>
        <w:rPr>
          <w:rFonts w:ascii="Arial" w:eastAsia="Arial" w:hAnsi="Arial" w:cs="Arial"/>
          <w:i/>
          <w:iCs/>
          <w:sz w:val="22"/>
          <w:szCs w:val="22"/>
        </w:rPr>
      </w:pPr>
    </w:p>
    <w:p w14:paraId="144401C9" w14:textId="126984CF" w:rsidR="005F16CD" w:rsidRDefault="005F16CD" w:rsidP="005F16CD">
      <w:pPr>
        <w:jc w:val="right"/>
        <w:rPr>
          <w:rFonts w:ascii="Arial" w:eastAsia="Arial" w:hAnsi="Arial" w:cs="Arial"/>
          <w:sz w:val="22"/>
          <w:szCs w:val="22"/>
        </w:rPr>
      </w:pPr>
    </w:p>
    <w:p w14:paraId="7518BB5C" w14:textId="77777777" w:rsidR="00614DA3" w:rsidRPr="008F3CD7" w:rsidRDefault="00614DA3" w:rsidP="005F16CD">
      <w:pPr>
        <w:jc w:val="right"/>
        <w:rPr>
          <w:rFonts w:ascii="Arial" w:eastAsia="Arial" w:hAnsi="Arial" w:cs="Arial"/>
          <w:sz w:val="22"/>
          <w:szCs w:val="22"/>
        </w:rPr>
      </w:pPr>
    </w:p>
    <w:p w14:paraId="10052E26" w14:textId="77777777" w:rsidR="005F16CD" w:rsidRPr="0058055D" w:rsidRDefault="005F16CD" w:rsidP="005F16CD">
      <w:pPr>
        <w:pStyle w:val="Heading2"/>
        <w:spacing w:line="240" w:lineRule="auto"/>
        <w:jc w:val="center"/>
        <w:rPr>
          <w:rFonts w:ascii="Arial" w:hAnsi="Arial" w:cs="Arial"/>
          <w:sz w:val="22"/>
          <w:szCs w:val="22"/>
        </w:rPr>
      </w:pPr>
      <w:bookmarkStart w:id="8" w:name="_Toc30502579"/>
      <w:r w:rsidRPr="79F435C5">
        <w:rPr>
          <w:rFonts w:ascii="Arial" w:hAnsi="Arial" w:cs="Arial"/>
          <w:sz w:val="22"/>
          <w:szCs w:val="22"/>
        </w:rPr>
        <w:lastRenderedPageBreak/>
        <w:t xml:space="preserve">APPENDIX </w:t>
      </w:r>
      <w:r>
        <w:rPr>
          <w:rFonts w:ascii="Arial" w:hAnsi="Arial" w:cs="Arial"/>
          <w:sz w:val="22"/>
          <w:szCs w:val="22"/>
        </w:rPr>
        <w:t>3</w:t>
      </w:r>
      <w:bookmarkEnd w:id="8"/>
    </w:p>
    <w:p w14:paraId="31C82F23" w14:textId="77777777" w:rsidR="005F16CD" w:rsidRPr="00202559" w:rsidRDefault="005F16CD" w:rsidP="005F16CD">
      <w:pPr>
        <w:pStyle w:val="NoSpacing"/>
        <w:rPr>
          <w:rFonts w:ascii="Arial" w:hAnsi="Arial" w:cs="Arial"/>
          <w:b/>
          <w:sz w:val="22"/>
          <w:szCs w:val="22"/>
        </w:rPr>
      </w:pPr>
    </w:p>
    <w:p w14:paraId="67C5288E" w14:textId="77777777" w:rsidR="005F16CD" w:rsidRPr="00202559" w:rsidRDefault="005F16CD" w:rsidP="005F16CD">
      <w:pPr>
        <w:pStyle w:val="NoSpacing"/>
        <w:jc w:val="center"/>
        <w:rPr>
          <w:rFonts w:ascii="Arial" w:hAnsi="Arial" w:cs="Arial"/>
          <w:b/>
          <w:bCs/>
          <w:sz w:val="22"/>
          <w:szCs w:val="22"/>
        </w:rPr>
      </w:pPr>
      <w:r w:rsidRPr="79F435C5">
        <w:rPr>
          <w:rFonts w:ascii="Arial" w:hAnsi="Arial" w:cs="Arial"/>
          <w:b/>
          <w:bCs/>
          <w:sz w:val="22"/>
          <w:szCs w:val="22"/>
        </w:rPr>
        <w:t xml:space="preserve">SUPPORT FROM EDUCATORS FOR </w:t>
      </w:r>
      <w:r>
        <w:rPr>
          <w:rFonts w:ascii="Arial" w:hAnsi="Arial" w:cs="Arial"/>
          <w:b/>
          <w:bCs/>
          <w:sz w:val="22"/>
          <w:szCs w:val="22"/>
        </w:rPr>
        <w:t>COMPREHENSIVE LITERACY STATE DEVELOPMENT</w:t>
      </w:r>
      <w:r w:rsidRPr="79F435C5">
        <w:rPr>
          <w:rFonts w:ascii="Arial" w:hAnsi="Arial" w:cs="Arial"/>
          <w:b/>
          <w:bCs/>
          <w:sz w:val="22"/>
          <w:szCs w:val="22"/>
        </w:rPr>
        <w:t xml:space="preserve"> SUBGRANT PROPOSAL</w:t>
      </w:r>
    </w:p>
    <w:p w14:paraId="11B1BD6F" w14:textId="77777777" w:rsidR="005F16CD" w:rsidRPr="00202559" w:rsidRDefault="005F16CD" w:rsidP="005F16CD">
      <w:pPr>
        <w:pStyle w:val="NoSpacing"/>
        <w:rPr>
          <w:rFonts w:ascii="Arial" w:hAnsi="Arial" w:cs="Arial"/>
          <w:b/>
          <w:sz w:val="22"/>
          <w:szCs w:val="22"/>
        </w:rPr>
      </w:pPr>
    </w:p>
    <w:p w14:paraId="6ABD09BD" w14:textId="6E069AA5" w:rsidR="005F16CD" w:rsidRPr="00DC06D8" w:rsidRDefault="005F16CD" w:rsidP="005F16CD">
      <w:pPr>
        <w:spacing w:line="240" w:lineRule="auto"/>
        <w:rPr>
          <w:rFonts w:ascii="Arial" w:eastAsia="Times New Roman" w:hAnsi="Arial" w:cs="Arial"/>
          <w:sz w:val="22"/>
          <w:szCs w:val="22"/>
        </w:rPr>
      </w:pPr>
      <w:r w:rsidRPr="79F435C5">
        <w:rPr>
          <w:rFonts w:ascii="Arial" w:eastAsia="Times New Roman" w:hAnsi="Arial" w:cs="Arial"/>
          <w:b/>
          <w:bCs/>
          <w:sz w:val="22"/>
          <w:szCs w:val="22"/>
        </w:rPr>
        <w:t xml:space="preserve">Special note for </w:t>
      </w:r>
      <w:r w:rsidR="00C24C93">
        <w:rPr>
          <w:rFonts w:ascii="Arial" w:eastAsia="Times New Roman" w:hAnsi="Arial" w:cs="Arial"/>
          <w:b/>
          <w:bCs/>
          <w:sz w:val="22"/>
          <w:szCs w:val="22"/>
        </w:rPr>
        <w:t>Partnership</w:t>
      </w:r>
      <w:r w:rsidR="00C24C93" w:rsidRPr="79F435C5">
        <w:rPr>
          <w:rFonts w:ascii="Arial" w:eastAsia="Times New Roman" w:hAnsi="Arial" w:cs="Arial"/>
          <w:b/>
          <w:bCs/>
          <w:sz w:val="22"/>
          <w:szCs w:val="22"/>
        </w:rPr>
        <w:t xml:space="preserve"> </w:t>
      </w:r>
      <w:r w:rsidRPr="79F435C5">
        <w:rPr>
          <w:rFonts w:ascii="Arial" w:eastAsia="Times New Roman" w:hAnsi="Arial" w:cs="Arial"/>
          <w:b/>
          <w:bCs/>
          <w:sz w:val="22"/>
          <w:szCs w:val="22"/>
        </w:rPr>
        <w:t xml:space="preserve">Applicant: </w:t>
      </w:r>
      <w:r w:rsidRPr="79F435C5">
        <w:rPr>
          <w:rFonts w:ascii="Arial" w:eastAsia="Times New Roman" w:hAnsi="Arial" w:cs="Arial"/>
          <w:sz w:val="22"/>
          <w:szCs w:val="22"/>
        </w:rPr>
        <w:t xml:space="preserve">This form must be completed by each member of the </w:t>
      </w:r>
      <w:r w:rsidR="00C24C93">
        <w:rPr>
          <w:rFonts w:ascii="Arial" w:eastAsia="Times New Roman" w:hAnsi="Arial" w:cs="Arial"/>
          <w:sz w:val="22"/>
          <w:szCs w:val="22"/>
        </w:rPr>
        <w:t>partnership</w:t>
      </w:r>
      <w:r w:rsidRPr="79F435C5">
        <w:rPr>
          <w:rFonts w:ascii="Arial" w:eastAsia="Times New Roman" w:hAnsi="Arial" w:cs="Arial"/>
          <w:sz w:val="22"/>
          <w:szCs w:val="22"/>
        </w:rPr>
        <w:t>.</w:t>
      </w:r>
    </w:p>
    <w:p w14:paraId="712B7D43" w14:textId="77777777" w:rsidR="005F16CD" w:rsidRPr="00202559" w:rsidRDefault="005F16CD" w:rsidP="005F16CD">
      <w:pPr>
        <w:spacing w:line="240" w:lineRule="auto"/>
        <w:rPr>
          <w:rFonts w:ascii="Arial" w:eastAsia="Times New Roman" w:hAnsi="Arial" w:cs="Arial"/>
          <w:sz w:val="22"/>
          <w:szCs w:val="22"/>
        </w:rPr>
      </w:pPr>
      <w:r w:rsidRPr="79F435C5">
        <w:rPr>
          <w:rFonts w:ascii="Arial" w:eastAsia="Times New Roman" w:hAnsi="Arial" w:cs="Arial"/>
          <w:sz w:val="22"/>
          <w:szCs w:val="22"/>
        </w:rPr>
        <w:t xml:space="preserve">I have participated in developing the proposal for the </w:t>
      </w:r>
      <w:r>
        <w:rPr>
          <w:rFonts w:ascii="Arial" w:eastAsia="Times New Roman" w:hAnsi="Arial" w:cs="Arial"/>
          <w:sz w:val="22"/>
          <w:szCs w:val="22"/>
        </w:rPr>
        <w:t>Comprehensive Literacy State Development</w:t>
      </w:r>
      <w:r w:rsidRPr="79F435C5">
        <w:rPr>
          <w:rFonts w:ascii="Arial" w:eastAsia="Times New Roman" w:hAnsi="Arial" w:cs="Arial"/>
          <w:sz w:val="22"/>
          <w:szCs w:val="22"/>
        </w:rPr>
        <w:t xml:space="preserve"> </w:t>
      </w:r>
      <w:r>
        <w:rPr>
          <w:rFonts w:ascii="Arial" w:eastAsia="Times New Roman" w:hAnsi="Arial" w:cs="Arial"/>
          <w:sz w:val="22"/>
          <w:szCs w:val="22"/>
        </w:rPr>
        <w:t>s</w:t>
      </w:r>
      <w:r w:rsidRPr="79F435C5">
        <w:rPr>
          <w:rFonts w:ascii="Arial" w:eastAsia="Times New Roman" w:hAnsi="Arial" w:cs="Arial"/>
          <w:sz w:val="22"/>
          <w:szCs w:val="22"/>
        </w:rPr>
        <w:t>ubgrant and agree to the requirements and commitments identified in the grant and the subgrant proposal.</w:t>
      </w:r>
      <w:r w:rsidRPr="79F435C5">
        <w:rPr>
          <w:rFonts w:ascii="Arial" w:eastAsia="Times New Roman" w:hAnsi="Arial" w:cs="Arial"/>
          <w:i/>
          <w:iCs/>
          <w:sz w:val="22"/>
          <w:szCs w:val="22"/>
        </w:rPr>
        <w:t xml:space="preserve"> Please modify this page as necessary to represent educators involved in the development of this proposal.</w:t>
      </w:r>
    </w:p>
    <w:p w14:paraId="2C7158DF"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136B1B49" w14:textId="77777777" w:rsidR="005F16CD" w:rsidRPr="00BD5935" w:rsidRDefault="005F16CD" w:rsidP="005F16CD">
      <w:pPr>
        <w:spacing w:after="0" w:line="240" w:lineRule="auto"/>
        <w:rPr>
          <w:rFonts w:ascii="Arial" w:eastAsia="Times New Roman" w:hAnsi="Arial" w:cs="Arial"/>
          <w:szCs w:val="22"/>
        </w:rPr>
      </w:pPr>
      <w:r w:rsidRPr="00BD5935">
        <w:rPr>
          <w:rFonts w:ascii="Arial" w:eastAsia="Times New Roman" w:hAnsi="Arial" w:cs="Arial"/>
          <w:szCs w:val="22"/>
        </w:rPr>
        <w:t>Signature of Superintendent/CEO</w:t>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sz w:val="22"/>
          <w:szCs w:val="22"/>
        </w:rPr>
        <w:t xml:space="preserve"> </w:t>
      </w:r>
      <w:r w:rsidRPr="00BD5935">
        <w:rPr>
          <w:rFonts w:ascii="Arial" w:eastAsia="Times New Roman" w:hAnsi="Arial" w:cs="Arial"/>
          <w:szCs w:val="22"/>
        </w:rPr>
        <w:t>Date</w:t>
      </w:r>
    </w:p>
    <w:p w14:paraId="0F0282CF" w14:textId="77777777" w:rsidR="005F16CD" w:rsidRPr="00202559" w:rsidRDefault="005F16CD" w:rsidP="005F16CD">
      <w:pPr>
        <w:spacing w:after="0" w:line="240" w:lineRule="auto"/>
        <w:rPr>
          <w:rFonts w:ascii="Arial" w:eastAsia="Times New Roman" w:hAnsi="Arial" w:cs="Arial"/>
          <w:bCs/>
          <w:sz w:val="22"/>
          <w:szCs w:val="22"/>
        </w:rPr>
      </w:pPr>
    </w:p>
    <w:p w14:paraId="6E60F705"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18F16105"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Local Board of Education President,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sidRPr="00BD5935">
        <w:rPr>
          <w:rFonts w:ascii="Arial" w:eastAsia="Times New Roman" w:hAnsi="Arial" w:cs="Arial"/>
          <w:szCs w:val="22"/>
        </w:rPr>
        <w:t>Date</w:t>
      </w:r>
    </w:p>
    <w:p w14:paraId="7F23CD5C" w14:textId="77777777" w:rsidR="005F16CD" w:rsidRPr="00202559" w:rsidRDefault="005F16CD" w:rsidP="005F16CD">
      <w:pPr>
        <w:spacing w:after="0" w:line="240" w:lineRule="auto"/>
        <w:rPr>
          <w:rFonts w:ascii="Arial" w:eastAsia="Times New Roman" w:hAnsi="Arial" w:cs="Arial"/>
          <w:bCs/>
          <w:sz w:val="22"/>
          <w:szCs w:val="22"/>
        </w:rPr>
      </w:pPr>
    </w:p>
    <w:p w14:paraId="1B8A4CBE"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23AED47D"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Elementary School Principal,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sidRPr="00BD5935">
        <w:rPr>
          <w:rFonts w:ascii="Arial" w:eastAsia="Times New Roman" w:hAnsi="Arial" w:cs="Arial"/>
          <w:szCs w:val="22"/>
        </w:rPr>
        <w:t>Date</w:t>
      </w:r>
    </w:p>
    <w:p w14:paraId="051A937C" w14:textId="77777777" w:rsidR="005F16CD" w:rsidRPr="00202559" w:rsidRDefault="005F16CD" w:rsidP="005F16CD">
      <w:pPr>
        <w:spacing w:after="0" w:line="240" w:lineRule="auto"/>
        <w:rPr>
          <w:rFonts w:ascii="Arial" w:eastAsia="Times New Roman" w:hAnsi="Arial" w:cs="Arial"/>
          <w:bCs/>
          <w:sz w:val="22"/>
          <w:szCs w:val="22"/>
        </w:rPr>
      </w:pPr>
    </w:p>
    <w:p w14:paraId="6798A7E1"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666D468A"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Middle School Principal,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sidRPr="79F435C5">
        <w:rPr>
          <w:rFonts w:ascii="Arial" w:eastAsia="Times New Roman" w:hAnsi="Arial" w:cs="Arial"/>
          <w:sz w:val="22"/>
          <w:szCs w:val="22"/>
        </w:rPr>
        <w:t xml:space="preserve"> </w:t>
      </w:r>
      <w:r w:rsidRPr="00BD5935">
        <w:rPr>
          <w:rFonts w:ascii="Arial" w:eastAsia="Times New Roman" w:hAnsi="Arial" w:cs="Arial"/>
          <w:bCs/>
          <w:szCs w:val="22"/>
        </w:rPr>
        <w:tab/>
      </w:r>
      <w:r w:rsidRPr="00BD5935">
        <w:rPr>
          <w:rFonts w:ascii="Arial" w:eastAsia="Times New Roman" w:hAnsi="Arial" w:cs="Arial"/>
          <w:szCs w:val="22"/>
        </w:rPr>
        <w:t>Date</w:t>
      </w:r>
    </w:p>
    <w:p w14:paraId="09381A3E" w14:textId="77777777" w:rsidR="005F16CD" w:rsidRPr="00202559" w:rsidRDefault="005F16CD" w:rsidP="005F16CD">
      <w:pPr>
        <w:spacing w:after="0" w:line="240" w:lineRule="auto"/>
        <w:rPr>
          <w:rFonts w:ascii="Arial" w:eastAsia="Times New Roman" w:hAnsi="Arial" w:cs="Arial"/>
          <w:bCs/>
          <w:sz w:val="22"/>
          <w:szCs w:val="22"/>
        </w:rPr>
      </w:pPr>
    </w:p>
    <w:p w14:paraId="48536489"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4244B575" w14:textId="77777777" w:rsidR="005F16CD" w:rsidRPr="00F84846"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 xml:space="preserve">Signature of High School Principal, if applicable </w:t>
      </w:r>
      <w:r>
        <w:rPr>
          <w:rFonts w:ascii="Arial" w:eastAsia="Times New Roman" w:hAnsi="Arial" w:cs="Arial"/>
          <w:sz w:val="22"/>
          <w:szCs w:val="22"/>
        </w:rPr>
        <w:t xml:space="preserve">              </w:t>
      </w:r>
      <w:r w:rsidRPr="00202559">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sidRPr="00BD5935">
        <w:rPr>
          <w:rFonts w:ascii="Arial" w:eastAsia="Times New Roman" w:hAnsi="Arial" w:cs="Arial"/>
          <w:szCs w:val="22"/>
        </w:rPr>
        <w:t>Date</w:t>
      </w:r>
      <w:r w:rsidRPr="00202559">
        <w:rPr>
          <w:rFonts w:ascii="Arial" w:eastAsia="Times New Roman" w:hAnsi="Arial" w:cs="Arial"/>
          <w:bCs/>
          <w:sz w:val="22"/>
          <w:szCs w:val="22"/>
        </w:rPr>
        <w:tab/>
      </w:r>
      <w:r>
        <w:rPr>
          <w:rFonts w:ascii="Arial" w:eastAsia="Times New Roman" w:hAnsi="Arial" w:cs="Arial"/>
          <w:sz w:val="22"/>
          <w:szCs w:val="22"/>
        </w:rPr>
        <w:t xml:space="preserve">    </w:t>
      </w:r>
    </w:p>
    <w:p w14:paraId="60F2339A" w14:textId="77777777" w:rsidR="005F16CD" w:rsidRPr="00202559" w:rsidRDefault="005F16CD" w:rsidP="005F16CD">
      <w:pPr>
        <w:spacing w:after="0" w:line="240" w:lineRule="auto"/>
        <w:rPr>
          <w:rFonts w:ascii="Arial" w:eastAsia="Times New Roman" w:hAnsi="Arial" w:cs="Arial"/>
          <w:sz w:val="22"/>
          <w:szCs w:val="22"/>
        </w:rPr>
      </w:pPr>
    </w:p>
    <w:p w14:paraId="46B27C94" w14:textId="77777777" w:rsidR="005F16CD" w:rsidRPr="00202559" w:rsidRDefault="005F16CD" w:rsidP="005F16CD">
      <w:pPr>
        <w:spacing w:after="0" w:line="240" w:lineRule="auto"/>
        <w:rPr>
          <w:rFonts w:ascii="Arial" w:eastAsia="Times New Roman" w:hAnsi="Arial" w:cs="Arial"/>
          <w:bCs/>
          <w:sz w:val="22"/>
          <w:szCs w:val="22"/>
        </w:rPr>
      </w:pPr>
    </w:p>
    <w:tbl>
      <w:tblPr>
        <w:tblStyle w:val="TableGrid"/>
        <w:tblW w:w="0" w:type="auto"/>
        <w:tblLook w:val="04A0" w:firstRow="1" w:lastRow="0" w:firstColumn="1" w:lastColumn="0" w:noHBand="0" w:noVBand="1"/>
      </w:tblPr>
      <w:tblGrid>
        <w:gridCol w:w="6655"/>
        <w:gridCol w:w="4135"/>
      </w:tblGrid>
      <w:tr w:rsidR="005F16CD" w:rsidRPr="00202559" w14:paraId="2792209E" w14:textId="77777777" w:rsidTr="0078058D">
        <w:tc>
          <w:tcPr>
            <w:tcW w:w="6655" w:type="dxa"/>
          </w:tcPr>
          <w:p w14:paraId="4862073E" w14:textId="77777777" w:rsidR="005F16CD" w:rsidRPr="00202559" w:rsidRDefault="005F16CD" w:rsidP="0078058D">
            <w:pPr>
              <w:rPr>
                <w:rFonts w:ascii="Arial" w:eastAsia="Times New Roman" w:hAnsi="Arial" w:cs="Arial"/>
                <w:sz w:val="22"/>
                <w:szCs w:val="22"/>
              </w:rPr>
            </w:pPr>
            <w:r>
              <w:rPr>
                <w:rFonts w:ascii="Arial" w:eastAsia="Times New Roman" w:hAnsi="Arial" w:cs="Arial"/>
                <w:sz w:val="22"/>
                <w:szCs w:val="22"/>
              </w:rPr>
              <w:t>Percentage of educators from the proposed model site(s) engaged in the development of this application.</w:t>
            </w:r>
          </w:p>
        </w:tc>
        <w:tc>
          <w:tcPr>
            <w:tcW w:w="4135" w:type="dxa"/>
          </w:tcPr>
          <w:p w14:paraId="73BCA851" w14:textId="77777777" w:rsidR="005F16CD" w:rsidRPr="00202559" w:rsidRDefault="005F16CD" w:rsidP="0078058D">
            <w:pPr>
              <w:rPr>
                <w:rFonts w:ascii="Arial" w:eastAsia="Times New Roman" w:hAnsi="Arial" w:cs="Arial"/>
                <w:bCs/>
                <w:sz w:val="22"/>
                <w:szCs w:val="22"/>
              </w:rPr>
            </w:pPr>
          </w:p>
        </w:tc>
      </w:tr>
      <w:tr w:rsidR="005F16CD" w:rsidRPr="00202559" w14:paraId="6AFECFF0" w14:textId="77777777" w:rsidTr="0078058D">
        <w:tc>
          <w:tcPr>
            <w:tcW w:w="6655" w:type="dxa"/>
          </w:tcPr>
          <w:p w14:paraId="2BFA042C" w14:textId="77777777" w:rsidR="005F16CD" w:rsidRPr="00202559" w:rsidRDefault="005F16CD" w:rsidP="0078058D">
            <w:pPr>
              <w:rPr>
                <w:rFonts w:ascii="Arial" w:eastAsia="Times New Roman" w:hAnsi="Arial" w:cs="Arial"/>
                <w:sz w:val="22"/>
                <w:szCs w:val="22"/>
              </w:rPr>
            </w:pPr>
            <w:r>
              <w:rPr>
                <w:rFonts w:ascii="Arial" w:eastAsia="Times New Roman" w:hAnsi="Arial" w:cs="Arial"/>
                <w:sz w:val="22"/>
                <w:szCs w:val="22"/>
              </w:rPr>
              <w:t>Percentage of educators from the proposed model site(s) supporting this application.</w:t>
            </w:r>
          </w:p>
        </w:tc>
        <w:tc>
          <w:tcPr>
            <w:tcW w:w="4135" w:type="dxa"/>
          </w:tcPr>
          <w:p w14:paraId="317EDD5C" w14:textId="77777777" w:rsidR="005F16CD" w:rsidRPr="00202559" w:rsidRDefault="005F16CD" w:rsidP="0078058D">
            <w:pPr>
              <w:rPr>
                <w:rFonts w:ascii="Arial" w:eastAsia="Times New Roman" w:hAnsi="Arial" w:cs="Arial"/>
                <w:bCs/>
                <w:sz w:val="22"/>
                <w:szCs w:val="22"/>
              </w:rPr>
            </w:pPr>
          </w:p>
        </w:tc>
      </w:tr>
    </w:tbl>
    <w:p w14:paraId="4C7C08E5" w14:textId="77777777" w:rsidR="005F16CD" w:rsidRDefault="005F16CD" w:rsidP="005F16CD">
      <w:pPr>
        <w:spacing w:line="240" w:lineRule="auto"/>
        <w:rPr>
          <w:rFonts w:ascii="Arial" w:hAnsi="Arial" w:cs="Arial"/>
          <w:b/>
          <w:bCs/>
          <w:sz w:val="22"/>
          <w:szCs w:val="22"/>
        </w:rPr>
      </w:pPr>
    </w:p>
    <w:p w14:paraId="4D6E29CF" w14:textId="77777777" w:rsidR="005F16CD" w:rsidRDefault="005F16CD" w:rsidP="005F16CD">
      <w:pPr>
        <w:spacing w:line="240" w:lineRule="auto"/>
        <w:rPr>
          <w:rFonts w:ascii="Arial" w:eastAsia="Times New Roman" w:hAnsi="Arial" w:cs="Arial"/>
          <w:sz w:val="22"/>
          <w:szCs w:val="22"/>
        </w:rPr>
      </w:pPr>
      <w:r>
        <w:rPr>
          <w:rFonts w:ascii="Arial" w:eastAsia="Times New Roman" w:hAnsi="Arial" w:cs="Arial"/>
          <w:sz w:val="22"/>
          <w:szCs w:val="22"/>
        </w:rPr>
        <w:t>If any educators from the proposed model site(s) do not support this application, please explain their concerns here or attach additional documentation.</w:t>
      </w:r>
    </w:p>
    <w:p w14:paraId="33E424EB" w14:textId="5B99EA76" w:rsidR="005F16CD" w:rsidRDefault="005F16CD" w:rsidP="005F16CD">
      <w:pPr>
        <w:spacing w:line="240" w:lineRule="auto"/>
        <w:rPr>
          <w:rFonts w:ascii="Arial" w:hAnsi="Arial" w:cs="Arial"/>
          <w:b/>
          <w:bCs/>
          <w:sz w:val="22"/>
          <w:szCs w:val="22"/>
        </w:rPr>
      </w:pPr>
      <w:r>
        <w:rPr>
          <w:rFonts w:ascii="Arial" w:hAnsi="Arial" w:cs="Arial"/>
          <w:b/>
          <w:bCs/>
          <w:sz w:val="22"/>
          <w:szCs w:val="22"/>
        </w:rPr>
        <w:br w:type="page"/>
      </w:r>
    </w:p>
    <w:p w14:paraId="52691866" w14:textId="77777777" w:rsidR="005F16CD" w:rsidRPr="00661EE0" w:rsidRDefault="005F16CD" w:rsidP="005F16CD">
      <w:pPr>
        <w:pStyle w:val="Heading2"/>
        <w:spacing w:line="240" w:lineRule="auto"/>
        <w:jc w:val="center"/>
        <w:rPr>
          <w:rFonts w:ascii="Arial" w:hAnsi="Arial" w:cs="Arial"/>
          <w:sz w:val="22"/>
          <w:szCs w:val="22"/>
        </w:rPr>
      </w:pPr>
      <w:bookmarkStart w:id="9" w:name="_Toc30502580"/>
      <w:r w:rsidRPr="00EC3AA0">
        <w:rPr>
          <w:rFonts w:ascii="Arial" w:hAnsi="Arial" w:cs="Arial"/>
          <w:sz w:val="22"/>
          <w:szCs w:val="22"/>
        </w:rPr>
        <w:lastRenderedPageBreak/>
        <w:t xml:space="preserve">Appendix </w:t>
      </w:r>
      <w:r>
        <w:rPr>
          <w:rFonts w:ascii="Arial" w:hAnsi="Arial" w:cs="Arial"/>
          <w:sz w:val="22"/>
          <w:szCs w:val="22"/>
        </w:rPr>
        <w:t>4</w:t>
      </w:r>
      <w:bookmarkEnd w:id="9"/>
    </w:p>
    <w:p w14:paraId="24D9D068" w14:textId="0193572A" w:rsidR="005F16CD" w:rsidRDefault="005F16CD" w:rsidP="005F16CD">
      <w:pPr>
        <w:spacing w:line="240" w:lineRule="auto"/>
        <w:rPr>
          <w:rFonts w:ascii="Arial" w:hAnsi="Arial" w:cs="Arial"/>
          <w:b/>
          <w:bCs/>
          <w:sz w:val="22"/>
          <w:szCs w:val="22"/>
        </w:rPr>
      </w:pPr>
      <w:r w:rsidRPr="00366836">
        <w:rPr>
          <w:rFonts w:ascii="Arial" w:hAnsi="Arial" w:cs="Arial"/>
          <w:b/>
          <w:bCs/>
          <w:sz w:val="22"/>
          <w:szCs w:val="22"/>
        </w:rPr>
        <w:t xml:space="preserve">Attach results of building level </w:t>
      </w:r>
      <w:r>
        <w:rPr>
          <w:rFonts w:ascii="Arial" w:hAnsi="Arial" w:cs="Arial"/>
          <w:b/>
          <w:bCs/>
          <w:sz w:val="22"/>
          <w:szCs w:val="22"/>
        </w:rPr>
        <w:t>R</w:t>
      </w:r>
      <w:r w:rsidRPr="00366836">
        <w:rPr>
          <w:rFonts w:ascii="Arial" w:hAnsi="Arial" w:cs="Arial"/>
          <w:b/>
          <w:bCs/>
          <w:sz w:val="22"/>
          <w:szCs w:val="22"/>
        </w:rPr>
        <w:t xml:space="preserve">eading </w:t>
      </w:r>
      <w:r>
        <w:rPr>
          <w:rFonts w:ascii="Arial" w:hAnsi="Arial" w:cs="Arial"/>
          <w:b/>
          <w:bCs/>
          <w:sz w:val="22"/>
          <w:szCs w:val="22"/>
        </w:rPr>
        <w:t>Tiered Fidelity Inventory Secondary-Level Edition and Screening Items for Secondary Schools</w:t>
      </w:r>
      <w:r w:rsidRPr="00366836">
        <w:rPr>
          <w:rFonts w:ascii="Arial" w:hAnsi="Arial" w:cs="Arial"/>
          <w:b/>
          <w:bCs/>
          <w:sz w:val="22"/>
          <w:szCs w:val="22"/>
        </w:rPr>
        <w:t xml:space="preserve"> for proposed model literacy sites in 6-8 and/or 9-12</w:t>
      </w:r>
    </w:p>
    <w:p w14:paraId="16D592FC" w14:textId="120F3A78" w:rsidR="005F16CD" w:rsidRDefault="005F16CD" w:rsidP="005F16CD">
      <w:pPr>
        <w:spacing w:line="240" w:lineRule="auto"/>
        <w:rPr>
          <w:rFonts w:ascii="Arial" w:hAnsi="Arial" w:cs="Arial"/>
          <w:sz w:val="22"/>
          <w:szCs w:val="22"/>
        </w:rPr>
      </w:pPr>
      <w:r>
        <w:rPr>
          <w:rFonts w:ascii="Arial" w:hAnsi="Arial" w:cs="Arial"/>
          <w:sz w:val="22"/>
          <w:szCs w:val="22"/>
        </w:rPr>
        <w:t xml:space="preserve">Applicant must utilize the R-TFI Reporting System, available through Michigan’s Integrated Behavior and Learning Support Initiative (MIBLSI). The applicant, or </w:t>
      </w:r>
      <w:r w:rsidR="002D4FEE">
        <w:rPr>
          <w:rFonts w:ascii="Arial" w:hAnsi="Arial" w:cs="Arial"/>
          <w:sz w:val="22"/>
          <w:szCs w:val="22"/>
        </w:rPr>
        <w:t xml:space="preserve">partnership </w:t>
      </w:r>
      <w:r>
        <w:rPr>
          <w:rFonts w:ascii="Arial" w:hAnsi="Arial" w:cs="Arial"/>
          <w:sz w:val="22"/>
          <w:szCs w:val="22"/>
        </w:rPr>
        <w:t xml:space="preserve">member district if the applicant is an educational service center, must complete the </w:t>
      </w:r>
      <w:hyperlink r:id="rId13" w:history="1">
        <w:r w:rsidRPr="001A3962">
          <w:rPr>
            <w:rStyle w:val="Hyperlink"/>
            <w:rFonts w:ascii="Arial" w:hAnsi="Arial" w:cs="Arial"/>
            <w:sz w:val="22"/>
            <w:szCs w:val="22"/>
          </w:rPr>
          <w:t>R-TFI Reporting System Acceptable Use and Data Sharing Agreement</w:t>
        </w:r>
      </w:hyperlink>
      <w:r>
        <w:rPr>
          <w:rFonts w:ascii="Arial" w:hAnsi="Arial" w:cs="Arial"/>
          <w:sz w:val="22"/>
          <w:szCs w:val="22"/>
        </w:rPr>
        <w:t xml:space="preserve"> and upload the results of the R-TFI through this system. The applicant will attach the most recent “R-TFI Items Report” for each proposed model literacy site for grades K-12. </w:t>
      </w:r>
    </w:p>
    <w:p w14:paraId="1A748DB0" w14:textId="77777777" w:rsidR="005F16CD" w:rsidRDefault="005F16CD" w:rsidP="005F16CD">
      <w:pPr>
        <w:spacing w:line="240" w:lineRule="auto"/>
        <w:rPr>
          <w:rFonts w:ascii="Arial" w:hAnsi="Arial" w:cs="Arial"/>
          <w:sz w:val="22"/>
          <w:szCs w:val="22"/>
        </w:rPr>
      </w:pPr>
      <w:r>
        <w:rPr>
          <w:rFonts w:ascii="Arial" w:hAnsi="Arial" w:cs="Arial"/>
          <w:sz w:val="22"/>
          <w:szCs w:val="22"/>
        </w:rPr>
        <w:t>Applicants proposing model sites at schools that have not administered the R-TFI and will not be able to complete an administration of the R-TFI with fidelity prior to submitting the application must submit a detailed explanation including:</w:t>
      </w:r>
    </w:p>
    <w:p w14:paraId="046C5F00"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Why</w:t>
      </w:r>
      <w:r w:rsidRPr="000E41E0">
        <w:rPr>
          <w:rFonts w:ascii="Arial" w:hAnsi="Arial" w:cs="Arial"/>
          <w:sz w:val="22"/>
          <w:szCs w:val="22"/>
        </w:rPr>
        <w:t xml:space="preserve"> the school cannot complete this prior to the submission of the application</w:t>
      </w:r>
      <w:r>
        <w:rPr>
          <w:rFonts w:ascii="Arial" w:hAnsi="Arial" w:cs="Arial"/>
          <w:sz w:val="22"/>
          <w:szCs w:val="22"/>
        </w:rPr>
        <w:t>;</w:t>
      </w:r>
    </w:p>
    <w:p w14:paraId="4C85301B" w14:textId="6E0ECE29"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w:t>
      </w:r>
      <w:r w:rsidRPr="000E41E0">
        <w:rPr>
          <w:rFonts w:ascii="Arial" w:hAnsi="Arial" w:cs="Arial"/>
          <w:sz w:val="22"/>
          <w:szCs w:val="22"/>
        </w:rPr>
        <w:t>hen the administration of the R-TFI will take place</w:t>
      </w:r>
      <w:r>
        <w:rPr>
          <w:rFonts w:ascii="Arial" w:hAnsi="Arial" w:cs="Arial"/>
          <w:sz w:val="22"/>
          <w:szCs w:val="22"/>
        </w:rPr>
        <w:t xml:space="preserve"> (t</w:t>
      </w:r>
      <w:r w:rsidRPr="000E41E0">
        <w:rPr>
          <w:rFonts w:ascii="Arial" w:hAnsi="Arial" w:cs="Arial"/>
          <w:sz w:val="22"/>
          <w:szCs w:val="22"/>
        </w:rPr>
        <w:t xml:space="preserve">his must be scheduled </w:t>
      </w:r>
      <w:r w:rsidR="001457F9">
        <w:rPr>
          <w:rFonts w:ascii="Arial" w:hAnsi="Arial" w:cs="Arial"/>
          <w:sz w:val="22"/>
          <w:szCs w:val="22"/>
        </w:rPr>
        <w:t>before December 21, 2020);</w:t>
      </w:r>
    </w:p>
    <w:p w14:paraId="2C9362FD"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Who will facilitate the administration of the R-TFI; and</w:t>
      </w:r>
    </w:p>
    <w:p w14:paraId="2D493BF5"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How and when the facilitator received (or will receive) training to facilitate the administration of the R-TFI.</w:t>
      </w:r>
    </w:p>
    <w:p w14:paraId="6D8DFABF" w14:textId="77777777" w:rsidR="005F16CD" w:rsidRPr="00A15346" w:rsidRDefault="005F16CD" w:rsidP="005F16CD">
      <w:pPr>
        <w:spacing w:line="240" w:lineRule="auto"/>
        <w:rPr>
          <w:rFonts w:ascii="Arial" w:hAnsi="Arial" w:cs="Arial"/>
          <w:sz w:val="22"/>
          <w:szCs w:val="22"/>
        </w:rPr>
      </w:pPr>
      <w:r>
        <w:rPr>
          <w:rFonts w:ascii="Arial" w:hAnsi="Arial" w:cs="Arial"/>
          <w:sz w:val="22"/>
          <w:szCs w:val="22"/>
        </w:rPr>
        <w:t xml:space="preserve">Information on how to become a facilitator of the R-TFI is available on the </w:t>
      </w:r>
      <w:hyperlink r:id="rId14" w:history="1">
        <w:r w:rsidRPr="008D1088">
          <w:rPr>
            <w:rStyle w:val="Hyperlink"/>
            <w:rFonts w:ascii="Arial" w:hAnsi="Arial" w:cs="Arial"/>
            <w:sz w:val="22"/>
            <w:szCs w:val="22"/>
          </w:rPr>
          <w:t>MIBLSI</w:t>
        </w:r>
      </w:hyperlink>
      <w:r>
        <w:rPr>
          <w:rFonts w:ascii="Arial" w:hAnsi="Arial" w:cs="Arial"/>
          <w:sz w:val="22"/>
          <w:szCs w:val="22"/>
        </w:rPr>
        <w:t xml:space="preserve"> website.</w:t>
      </w:r>
    </w:p>
    <w:p w14:paraId="7AD95BEE" w14:textId="77777777" w:rsidR="005F16CD" w:rsidRDefault="005F16CD" w:rsidP="005F16CD">
      <w:pPr>
        <w:spacing w:line="240" w:lineRule="auto"/>
        <w:rPr>
          <w:rFonts w:ascii="Arial" w:hAnsi="Arial" w:cs="Arial"/>
          <w:sz w:val="22"/>
          <w:szCs w:val="22"/>
        </w:rPr>
      </w:pPr>
      <w:r>
        <w:rPr>
          <w:rFonts w:ascii="Arial" w:hAnsi="Arial" w:cs="Arial"/>
          <w:sz w:val="22"/>
          <w:szCs w:val="22"/>
        </w:rPr>
        <w:br w:type="page"/>
      </w:r>
    </w:p>
    <w:p w14:paraId="7FA8C50C" w14:textId="77777777" w:rsidR="005F16CD" w:rsidRPr="0058055D" w:rsidRDefault="005F16CD" w:rsidP="005F16CD">
      <w:pPr>
        <w:pStyle w:val="Heading2"/>
        <w:spacing w:line="240" w:lineRule="auto"/>
        <w:jc w:val="center"/>
        <w:rPr>
          <w:rFonts w:ascii="Arial" w:hAnsi="Arial" w:cs="Arial"/>
          <w:sz w:val="22"/>
          <w:szCs w:val="22"/>
        </w:rPr>
      </w:pPr>
      <w:bookmarkStart w:id="10" w:name="_Toc30502581"/>
      <w:r w:rsidRPr="79F435C5">
        <w:rPr>
          <w:rFonts w:ascii="Arial" w:hAnsi="Arial" w:cs="Arial"/>
          <w:sz w:val="22"/>
          <w:szCs w:val="22"/>
        </w:rPr>
        <w:lastRenderedPageBreak/>
        <w:t xml:space="preserve">APPENDIX </w:t>
      </w:r>
      <w:r>
        <w:rPr>
          <w:rFonts w:ascii="Arial" w:hAnsi="Arial" w:cs="Arial"/>
          <w:sz w:val="22"/>
          <w:szCs w:val="22"/>
        </w:rPr>
        <w:t>5</w:t>
      </w:r>
      <w:bookmarkEnd w:id="10"/>
    </w:p>
    <w:p w14:paraId="4FB3FFB3" w14:textId="66348EB2" w:rsidR="00E572BD" w:rsidRDefault="00E572BD" w:rsidP="00E572BD">
      <w:pPr>
        <w:spacing w:line="240" w:lineRule="auto"/>
        <w:jc w:val="center"/>
        <w:rPr>
          <w:rFonts w:ascii="Arial" w:hAnsi="Arial" w:cs="Arial"/>
          <w:b/>
          <w:bCs/>
          <w:sz w:val="22"/>
          <w:szCs w:val="22"/>
        </w:rPr>
      </w:pPr>
      <w:r>
        <w:rPr>
          <w:rFonts w:ascii="Arial" w:hAnsi="Arial" w:cs="Arial"/>
          <w:b/>
          <w:bCs/>
          <w:sz w:val="22"/>
          <w:szCs w:val="22"/>
        </w:rPr>
        <w:t>Model Site Identification List</w:t>
      </w:r>
    </w:p>
    <w:p w14:paraId="47655A35" w14:textId="77777777" w:rsidR="00E572BD" w:rsidRDefault="00E572BD" w:rsidP="00E572BD">
      <w:pPr>
        <w:spacing w:line="240" w:lineRule="auto"/>
        <w:rPr>
          <w:rFonts w:ascii="Arial" w:hAnsi="Arial" w:cs="Arial"/>
          <w:sz w:val="22"/>
          <w:szCs w:val="22"/>
        </w:rPr>
      </w:pPr>
      <w:r>
        <w:rPr>
          <w:rFonts w:ascii="Arial" w:hAnsi="Arial" w:cs="Arial"/>
          <w:sz w:val="22"/>
          <w:szCs w:val="22"/>
        </w:rPr>
        <w:t xml:space="preserve">Provide a completed </w:t>
      </w:r>
      <w:r>
        <w:rPr>
          <w:rFonts w:ascii="Arial" w:hAnsi="Arial" w:cs="Arial"/>
          <w:i/>
          <w:iCs/>
          <w:sz w:val="22"/>
          <w:szCs w:val="22"/>
        </w:rPr>
        <w:t>Model Site Identification List (Appendix 5)</w:t>
      </w:r>
      <w:r>
        <w:rPr>
          <w:rFonts w:ascii="Arial" w:hAnsi="Arial" w:cs="Arial"/>
          <w:sz w:val="22"/>
          <w:szCs w:val="22"/>
        </w:rPr>
        <w:t xml:space="preserve"> for all proposed model site(s) to be served by the LEA(s).</w:t>
      </w:r>
    </w:p>
    <w:p w14:paraId="1642777A" w14:textId="24C63E1D" w:rsidR="00E572BD" w:rsidRDefault="00E572BD" w:rsidP="00E572BD">
      <w:pPr>
        <w:spacing w:line="240" w:lineRule="auto"/>
        <w:rPr>
          <w:rFonts w:ascii="Arial" w:eastAsia="Arial" w:hAnsi="Arial" w:cs="Arial"/>
          <w:i/>
          <w:iCs/>
          <w:sz w:val="22"/>
          <w:szCs w:val="22"/>
        </w:rPr>
      </w:pPr>
      <w:r w:rsidRPr="79F435C5">
        <w:rPr>
          <w:rFonts w:ascii="Arial" w:eastAsia="Arial" w:hAnsi="Arial" w:cs="Arial"/>
          <w:i/>
          <w:iCs/>
          <w:sz w:val="22"/>
          <w:szCs w:val="22"/>
        </w:rPr>
        <w:t>The remainder of this page was intentionally left blank.</w:t>
      </w:r>
    </w:p>
    <w:p w14:paraId="6449A125" w14:textId="0EA18055" w:rsidR="00E572BD" w:rsidRDefault="00E572BD">
      <w:pPr>
        <w:spacing w:before="0" w:after="160" w:line="259" w:lineRule="auto"/>
        <w:rPr>
          <w:rFonts w:ascii="Arial" w:eastAsia="Arial" w:hAnsi="Arial" w:cs="Arial"/>
          <w:i/>
          <w:iCs/>
          <w:sz w:val="22"/>
          <w:szCs w:val="22"/>
        </w:rPr>
      </w:pPr>
      <w:r>
        <w:rPr>
          <w:rFonts w:ascii="Arial" w:eastAsia="Arial" w:hAnsi="Arial" w:cs="Arial"/>
          <w:i/>
          <w:iCs/>
          <w:sz w:val="22"/>
          <w:szCs w:val="22"/>
        </w:rPr>
        <w:br w:type="page"/>
      </w:r>
    </w:p>
    <w:p w14:paraId="48EA7AFD" w14:textId="77777777" w:rsidR="005F16CD" w:rsidRDefault="005F16CD" w:rsidP="005F16CD">
      <w:pPr>
        <w:pStyle w:val="Heading2"/>
        <w:spacing w:line="240" w:lineRule="auto"/>
        <w:jc w:val="center"/>
        <w:rPr>
          <w:rFonts w:ascii="Arial" w:hAnsi="Arial" w:cs="Arial"/>
          <w:sz w:val="22"/>
        </w:rPr>
      </w:pPr>
      <w:bookmarkStart w:id="11" w:name="_Toc30502582"/>
      <w:r w:rsidRPr="002A5DBC">
        <w:rPr>
          <w:rFonts w:ascii="Arial" w:hAnsi="Arial" w:cs="Arial"/>
          <w:sz w:val="22"/>
        </w:rPr>
        <w:lastRenderedPageBreak/>
        <w:t xml:space="preserve">Appendix </w:t>
      </w:r>
      <w:r>
        <w:rPr>
          <w:rFonts w:ascii="Arial" w:hAnsi="Arial" w:cs="Arial"/>
          <w:sz w:val="22"/>
        </w:rPr>
        <w:t>6</w:t>
      </w:r>
      <w:bookmarkEnd w:id="11"/>
    </w:p>
    <w:p w14:paraId="6F094B9D" w14:textId="77777777" w:rsidR="001457F9" w:rsidRPr="00866953" w:rsidRDefault="001457F9" w:rsidP="001457F9">
      <w:pPr>
        <w:spacing w:line="240" w:lineRule="auto"/>
        <w:rPr>
          <w:rFonts w:ascii="Arial" w:eastAsia="Times New Roman" w:hAnsi="Arial" w:cs="Arial"/>
          <w:b/>
          <w:bCs/>
          <w:sz w:val="22"/>
          <w:szCs w:val="22"/>
        </w:rPr>
      </w:pPr>
      <w:bookmarkStart w:id="12" w:name="_SRCL_Subgrant_Grant"/>
      <w:bookmarkEnd w:id="12"/>
      <w:r>
        <w:rPr>
          <w:rFonts w:ascii="Arial" w:eastAsia="Times New Roman" w:hAnsi="Arial" w:cs="Arial"/>
          <w:b/>
          <w:bCs/>
          <w:sz w:val="22"/>
          <w:szCs w:val="22"/>
        </w:rPr>
        <w:t>Partnership</w:t>
      </w:r>
      <w:r w:rsidRPr="79F435C5">
        <w:rPr>
          <w:rFonts w:ascii="Arial" w:eastAsia="Times New Roman" w:hAnsi="Arial" w:cs="Arial"/>
          <w:b/>
          <w:bCs/>
          <w:sz w:val="22"/>
          <w:szCs w:val="22"/>
        </w:rPr>
        <w:t xml:space="preserve"> Member List</w:t>
      </w:r>
    </w:p>
    <w:p w14:paraId="52A6BAB3" w14:textId="77777777" w:rsidR="001457F9" w:rsidRDefault="001457F9" w:rsidP="001457F9">
      <w:pPr>
        <w:spacing w:line="240" w:lineRule="auto"/>
        <w:rPr>
          <w:rFonts w:ascii="Arial" w:eastAsia="Times New Roman" w:hAnsi="Arial" w:cs="Arial"/>
          <w:b/>
          <w:bCs/>
          <w:sz w:val="22"/>
          <w:szCs w:val="22"/>
        </w:rPr>
      </w:pPr>
      <w:r w:rsidRPr="79F435C5">
        <w:rPr>
          <w:rFonts w:ascii="Arial" w:eastAsia="Times New Roman" w:hAnsi="Arial" w:cs="Arial"/>
          <w:b/>
          <w:bCs/>
          <w:sz w:val="22"/>
          <w:szCs w:val="22"/>
        </w:rPr>
        <w:t>(</w:t>
      </w:r>
      <w:r>
        <w:rPr>
          <w:rFonts w:ascii="Arial" w:eastAsia="Times New Roman" w:hAnsi="Arial" w:cs="Arial"/>
          <w:b/>
          <w:bCs/>
          <w:sz w:val="22"/>
          <w:szCs w:val="22"/>
        </w:rPr>
        <w:t>O</w:t>
      </w:r>
      <w:r w:rsidRPr="79F435C5">
        <w:rPr>
          <w:rFonts w:ascii="Arial" w:eastAsia="Times New Roman" w:hAnsi="Arial" w:cs="Arial"/>
          <w:b/>
          <w:bCs/>
          <w:sz w:val="22"/>
          <w:szCs w:val="22"/>
        </w:rPr>
        <w:t xml:space="preserve">nly required for applications submitted as a </w:t>
      </w:r>
      <w:r>
        <w:rPr>
          <w:rFonts w:ascii="Arial" w:eastAsia="Times New Roman" w:hAnsi="Arial" w:cs="Arial"/>
          <w:b/>
          <w:bCs/>
          <w:sz w:val="22"/>
          <w:szCs w:val="22"/>
        </w:rPr>
        <w:t>partnership</w:t>
      </w:r>
      <w:r w:rsidRPr="79F435C5">
        <w:rPr>
          <w:rFonts w:ascii="Arial" w:eastAsia="Times New Roman" w:hAnsi="Arial" w:cs="Arial"/>
          <w:b/>
          <w:bCs/>
          <w:sz w:val="22"/>
          <w:szCs w:val="22"/>
        </w:rPr>
        <w:t xml:space="preserve"> application</w:t>
      </w:r>
      <w:r>
        <w:rPr>
          <w:rFonts w:ascii="Arial" w:eastAsia="Times New Roman" w:hAnsi="Arial" w:cs="Arial"/>
          <w:b/>
          <w:bCs/>
          <w:sz w:val="22"/>
          <w:szCs w:val="22"/>
        </w:rPr>
        <w:t>.</w:t>
      </w:r>
      <w:r w:rsidRPr="79F435C5">
        <w:rPr>
          <w:rFonts w:ascii="Arial" w:eastAsia="Times New Roman" w:hAnsi="Arial" w:cs="Arial"/>
          <w:b/>
          <w:bCs/>
          <w:sz w:val="22"/>
          <w:szCs w:val="22"/>
        </w:rPr>
        <w:t>)</w:t>
      </w:r>
    </w:p>
    <w:p w14:paraId="615537D2" w14:textId="6BD2D2F1" w:rsidR="001457F9" w:rsidRPr="0005736B" w:rsidRDefault="001457F9" w:rsidP="001457F9">
      <w:pPr>
        <w:spacing w:line="240" w:lineRule="auto"/>
        <w:rPr>
          <w:rFonts w:ascii="Arial" w:eastAsia="Times New Roman" w:hAnsi="Arial" w:cs="Arial"/>
          <w:sz w:val="22"/>
          <w:szCs w:val="22"/>
        </w:rPr>
      </w:pPr>
      <w:r w:rsidRPr="79F435C5">
        <w:rPr>
          <w:rFonts w:ascii="Arial" w:eastAsia="Times New Roman" w:hAnsi="Arial" w:cs="Arial"/>
          <w:sz w:val="22"/>
          <w:szCs w:val="22"/>
        </w:rPr>
        <w:t xml:space="preserve">Please list a contact for each organization that has agreed to participate in this application as a </w:t>
      </w:r>
      <w:r w:rsidR="00E572BD">
        <w:rPr>
          <w:rFonts w:ascii="Arial" w:eastAsia="Times New Roman" w:hAnsi="Arial" w:cs="Arial"/>
          <w:sz w:val="22"/>
          <w:szCs w:val="22"/>
        </w:rPr>
        <w:t xml:space="preserve">partnership </w:t>
      </w:r>
      <w:r w:rsidRPr="79F435C5">
        <w:rPr>
          <w:rFonts w:ascii="Arial" w:eastAsia="Times New Roman" w:hAnsi="Arial" w:cs="Arial"/>
          <w:sz w:val="22"/>
          <w:szCs w:val="22"/>
        </w:rPr>
        <w:t>member.</w:t>
      </w:r>
    </w:p>
    <w:tbl>
      <w:tblPr>
        <w:tblStyle w:val="TableGrid"/>
        <w:tblW w:w="0" w:type="auto"/>
        <w:tblLook w:val="04A0" w:firstRow="1" w:lastRow="0" w:firstColumn="1" w:lastColumn="0" w:noHBand="0" w:noVBand="1"/>
      </w:tblPr>
      <w:tblGrid>
        <w:gridCol w:w="1642"/>
        <w:gridCol w:w="2953"/>
        <w:gridCol w:w="2065"/>
        <w:gridCol w:w="1664"/>
        <w:gridCol w:w="2466"/>
      </w:tblGrid>
      <w:tr w:rsidR="001457F9" w:rsidRPr="0005736B" w14:paraId="2C7ED130" w14:textId="77777777" w:rsidTr="00E65056">
        <w:tc>
          <w:tcPr>
            <w:tcW w:w="1705" w:type="dxa"/>
          </w:tcPr>
          <w:p w14:paraId="1D4B687B" w14:textId="77777777" w:rsidR="001457F9" w:rsidRPr="0005736B" w:rsidRDefault="001457F9" w:rsidP="00E65056">
            <w:pPr>
              <w:jc w:val="center"/>
              <w:rPr>
                <w:rFonts w:ascii="Arial" w:eastAsia="Times New Roman" w:hAnsi="Arial" w:cs="Arial"/>
                <w:b/>
                <w:bCs/>
                <w:sz w:val="22"/>
                <w:szCs w:val="22"/>
              </w:rPr>
            </w:pPr>
            <w:r w:rsidRPr="79F435C5">
              <w:rPr>
                <w:rFonts w:ascii="Arial" w:eastAsia="Times New Roman" w:hAnsi="Arial" w:cs="Arial"/>
                <w:b/>
                <w:bCs/>
                <w:sz w:val="22"/>
                <w:szCs w:val="22"/>
              </w:rPr>
              <w:t>Organization IRN</w:t>
            </w:r>
          </w:p>
        </w:tc>
        <w:tc>
          <w:tcPr>
            <w:tcW w:w="4051" w:type="dxa"/>
          </w:tcPr>
          <w:p w14:paraId="70F3ED74" w14:textId="77777777" w:rsidR="001457F9" w:rsidRPr="0005736B" w:rsidRDefault="001457F9" w:rsidP="00E65056">
            <w:pPr>
              <w:jc w:val="center"/>
              <w:rPr>
                <w:rFonts w:ascii="Arial" w:eastAsia="Times New Roman" w:hAnsi="Arial" w:cs="Arial"/>
                <w:b/>
                <w:bCs/>
                <w:sz w:val="22"/>
                <w:szCs w:val="22"/>
              </w:rPr>
            </w:pPr>
            <w:r w:rsidRPr="79F435C5">
              <w:rPr>
                <w:rFonts w:ascii="Arial" w:eastAsia="Times New Roman" w:hAnsi="Arial" w:cs="Arial"/>
                <w:b/>
                <w:bCs/>
                <w:sz w:val="22"/>
                <w:szCs w:val="22"/>
              </w:rPr>
              <w:t>Organization Name</w:t>
            </w:r>
          </w:p>
        </w:tc>
        <w:tc>
          <w:tcPr>
            <w:tcW w:w="2878" w:type="dxa"/>
          </w:tcPr>
          <w:p w14:paraId="58E972E0" w14:textId="77777777" w:rsidR="001457F9" w:rsidRPr="0005736B" w:rsidRDefault="001457F9" w:rsidP="00E65056">
            <w:pPr>
              <w:jc w:val="center"/>
              <w:rPr>
                <w:rFonts w:ascii="Arial" w:eastAsia="Times New Roman" w:hAnsi="Arial" w:cs="Arial"/>
                <w:b/>
                <w:bCs/>
                <w:sz w:val="22"/>
                <w:szCs w:val="22"/>
              </w:rPr>
            </w:pPr>
            <w:r w:rsidRPr="79F435C5">
              <w:rPr>
                <w:rFonts w:ascii="Arial" w:eastAsia="Times New Roman" w:hAnsi="Arial" w:cs="Arial"/>
                <w:b/>
                <w:bCs/>
                <w:sz w:val="22"/>
                <w:szCs w:val="22"/>
              </w:rPr>
              <w:t>Contact Name</w:t>
            </w:r>
          </w:p>
        </w:tc>
        <w:tc>
          <w:tcPr>
            <w:tcW w:w="2161" w:type="dxa"/>
          </w:tcPr>
          <w:p w14:paraId="0EE8DF68" w14:textId="77777777" w:rsidR="001457F9" w:rsidRPr="0005736B" w:rsidRDefault="001457F9" w:rsidP="00E65056">
            <w:pPr>
              <w:jc w:val="center"/>
              <w:rPr>
                <w:rFonts w:ascii="Arial" w:eastAsia="Times New Roman" w:hAnsi="Arial" w:cs="Arial"/>
                <w:b/>
                <w:bCs/>
                <w:sz w:val="22"/>
                <w:szCs w:val="22"/>
              </w:rPr>
            </w:pPr>
            <w:r w:rsidRPr="79F435C5">
              <w:rPr>
                <w:rFonts w:ascii="Arial" w:eastAsia="Times New Roman" w:hAnsi="Arial" w:cs="Arial"/>
                <w:b/>
                <w:bCs/>
                <w:sz w:val="22"/>
                <w:szCs w:val="22"/>
              </w:rPr>
              <w:t>Contact Phone</w:t>
            </w:r>
          </w:p>
        </w:tc>
        <w:tc>
          <w:tcPr>
            <w:tcW w:w="3595" w:type="dxa"/>
          </w:tcPr>
          <w:p w14:paraId="16CF5F11" w14:textId="77777777" w:rsidR="001457F9" w:rsidRPr="0005736B" w:rsidRDefault="001457F9" w:rsidP="00E65056">
            <w:pPr>
              <w:jc w:val="center"/>
              <w:rPr>
                <w:rFonts w:ascii="Arial" w:eastAsia="Times New Roman" w:hAnsi="Arial" w:cs="Arial"/>
                <w:b/>
                <w:bCs/>
                <w:sz w:val="22"/>
                <w:szCs w:val="22"/>
              </w:rPr>
            </w:pPr>
            <w:r w:rsidRPr="79F435C5">
              <w:rPr>
                <w:rFonts w:ascii="Arial" w:eastAsia="Times New Roman" w:hAnsi="Arial" w:cs="Arial"/>
                <w:b/>
                <w:bCs/>
                <w:sz w:val="22"/>
                <w:szCs w:val="22"/>
              </w:rPr>
              <w:t>Contact Email</w:t>
            </w:r>
          </w:p>
        </w:tc>
      </w:tr>
      <w:tr w:rsidR="001457F9" w14:paraId="7CD866E7" w14:textId="77777777" w:rsidTr="00E65056">
        <w:tc>
          <w:tcPr>
            <w:tcW w:w="1705" w:type="dxa"/>
          </w:tcPr>
          <w:p w14:paraId="182BF941" w14:textId="77777777" w:rsidR="001457F9" w:rsidRDefault="001457F9" w:rsidP="00E65056">
            <w:pPr>
              <w:rPr>
                <w:rFonts w:ascii="Arial" w:eastAsia="Times New Roman" w:hAnsi="Arial" w:cs="Arial"/>
                <w:bCs/>
                <w:sz w:val="22"/>
                <w:szCs w:val="22"/>
              </w:rPr>
            </w:pPr>
          </w:p>
        </w:tc>
        <w:tc>
          <w:tcPr>
            <w:tcW w:w="4051" w:type="dxa"/>
          </w:tcPr>
          <w:p w14:paraId="6A05EBC8" w14:textId="77777777" w:rsidR="001457F9" w:rsidRDefault="001457F9" w:rsidP="00E65056">
            <w:pPr>
              <w:rPr>
                <w:rFonts w:ascii="Arial" w:eastAsia="Times New Roman" w:hAnsi="Arial" w:cs="Arial"/>
                <w:bCs/>
                <w:sz w:val="22"/>
                <w:szCs w:val="22"/>
              </w:rPr>
            </w:pPr>
          </w:p>
        </w:tc>
        <w:tc>
          <w:tcPr>
            <w:tcW w:w="2878" w:type="dxa"/>
          </w:tcPr>
          <w:p w14:paraId="00334834" w14:textId="77777777" w:rsidR="001457F9" w:rsidRDefault="001457F9" w:rsidP="00E65056">
            <w:pPr>
              <w:rPr>
                <w:rFonts w:ascii="Arial" w:eastAsia="Times New Roman" w:hAnsi="Arial" w:cs="Arial"/>
                <w:bCs/>
                <w:sz w:val="22"/>
                <w:szCs w:val="22"/>
              </w:rPr>
            </w:pPr>
          </w:p>
        </w:tc>
        <w:tc>
          <w:tcPr>
            <w:tcW w:w="2161" w:type="dxa"/>
          </w:tcPr>
          <w:p w14:paraId="4A659F9F" w14:textId="77777777" w:rsidR="001457F9" w:rsidRDefault="001457F9" w:rsidP="00E65056">
            <w:pPr>
              <w:rPr>
                <w:rFonts w:ascii="Arial" w:eastAsia="Times New Roman" w:hAnsi="Arial" w:cs="Arial"/>
                <w:bCs/>
                <w:sz w:val="22"/>
                <w:szCs w:val="22"/>
              </w:rPr>
            </w:pPr>
          </w:p>
        </w:tc>
        <w:tc>
          <w:tcPr>
            <w:tcW w:w="3595" w:type="dxa"/>
          </w:tcPr>
          <w:p w14:paraId="37A98176" w14:textId="77777777" w:rsidR="001457F9" w:rsidRDefault="001457F9" w:rsidP="00E65056">
            <w:pPr>
              <w:rPr>
                <w:rFonts w:ascii="Arial" w:eastAsia="Times New Roman" w:hAnsi="Arial" w:cs="Arial"/>
                <w:bCs/>
                <w:sz w:val="22"/>
                <w:szCs w:val="22"/>
              </w:rPr>
            </w:pPr>
          </w:p>
        </w:tc>
      </w:tr>
      <w:tr w:rsidR="001457F9" w14:paraId="5DBB8C0F" w14:textId="77777777" w:rsidTr="00E65056">
        <w:tc>
          <w:tcPr>
            <w:tcW w:w="1705" w:type="dxa"/>
          </w:tcPr>
          <w:p w14:paraId="14F0A05C" w14:textId="77777777" w:rsidR="001457F9" w:rsidRDefault="001457F9" w:rsidP="00E65056">
            <w:pPr>
              <w:rPr>
                <w:rFonts w:ascii="Arial" w:eastAsia="Times New Roman" w:hAnsi="Arial" w:cs="Arial"/>
                <w:bCs/>
                <w:sz w:val="22"/>
                <w:szCs w:val="22"/>
              </w:rPr>
            </w:pPr>
          </w:p>
        </w:tc>
        <w:tc>
          <w:tcPr>
            <w:tcW w:w="4051" w:type="dxa"/>
          </w:tcPr>
          <w:p w14:paraId="6E44A763" w14:textId="77777777" w:rsidR="001457F9" w:rsidRDefault="001457F9" w:rsidP="00E65056">
            <w:pPr>
              <w:rPr>
                <w:rFonts w:ascii="Arial" w:eastAsia="Times New Roman" w:hAnsi="Arial" w:cs="Arial"/>
                <w:bCs/>
                <w:sz w:val="22"/>
                <w:szCs w:val="22"/>
              </w:rPr>
            </w:pPr>
          </w:p>
        </w:tc>
        <w:tc>
          <w:tcPr>
            <w:tcW w:w="2878" w:type="dxa"/>
          </w:tcPr>
          <w:p w14:paraId="5AD6631F" w14:textId="77777777" w:rsidR="001457F9" w:rsidRDefault="001457F9" w:rsidP="00E65056">
            <w:pPr>
              <w:rPr>
                <w:rFonts w:ascii="Arial" w:eastAsia="Times New Roman" w:hAnsi="Arial" w:cs="Arial"/>
                <w:bCs/>
                <w:sz w:val="22"/>
                <w:szCs w:val="22"/>
              </w:rPr>
            </w:pPr>
          </w:p>
        </w:tc>
        <w:tc>
          <w:tcPr>
            <w:tcW w:w="2161" w:type="dxa"/>
          </w:tcPr>
          <w:p w14:paraId="6DA5744D" w14:textId="77777777" w:rsidR="001457F9" w:rsidRDefault="001457F9" w:rsidP="00E65056">
            <w:pPr>
              <w:rPr>
                <w:rFonts w:ascii="Arial" w:eastAsia="Times New Roman" w:hAnsi="Arial" w:cs="Arial"/>
                <w:bCs/>
                <w:sz w:val="22"/>
                <w:szCs w:val="22"/>
              </w:rPr>
            </w:pPr>
          </w:p>
        </w:tc>
        <w:tc>
          <w:tcPr>
            <w:tcW w:w="3595" w:type="dxa"/>
          </w:tcPr>
          <w:p w14:paraId="7F6B9838" w14:textId="77777777" w:rsidR="001457F9" w:rsidRDefault="001457F9" w:rsidP="00E65056">
            <w:pPr>
              <w:rPr>
                <w:rFonts w:ascii="Arial" w:eastAsia="Times New Roman" w:hAnsi="Arial" w:cs="Arial"/>
                <w:bCs/>
                <w:sz w:val="22"/>
                <w:szCs w:val="22"/>
              </w:rPr>
            </w:pPr>
          </w:p>
        </w:tc>
      </w:tr>
      <w:tr w:rsidR="001457F9" w14:paraId="30429311" w14:textId="77777777" w:rsidTr="00E65056">
        <w:tc>
          <w:tcPr>
            <w:tcW w:w="1705" w:type="dxa"/>
          </w:tcPr>
          <w:p w14:paraId="7EF9150E" w14:textId="77777777" w:rsidR="001457F9" w:rsidRDefault="001457F9" w:rsidP="00E65056">
            <w:pPr>
              <w:rPr>
                <w:rFonts w:ascii="Arial" w:eastAsia="Times New Roman" w:hAnsi="Arial" w:cs="Arial"/>
                <w:bCs/>
                <w:sz w:val="22"/>
                <w:szCs w:val="22"/>
              </w:rPr>
            </w:pPr>
          </w:p>
        </w:tc>
        <w:tc>
          <w:tcPr>
            <w:tcW w:w="4051" w:type="dxa"/>
          </w:tcPr>
          <w:p w14:paraId="34A9B2B9" w14:textId="77777777" w:rsidR="001457F9" w:rsidRDefault="001457F9" w:rsidP="00E65056">
            <w:pPr>
              <w:rPr>
                <w:rFonts w:ascii="Arial" w:eastAsia="Times New Roman" w:hAnsi="Arial" w:cs="Arial"/>
                <w:bCs/>
                <w:sz w:val="22"/>
                <w:szCs w:val="22"/>
              </w:rPr>
            </w:pPr>
          </w:p>
        </w:tc>
        <w:tc>
          <w:tcPr>
            <w:tcW w:w="2878" w:type="dxa"/>
          </w:tcPr>
          <w:p w14:paraId="6D3A27C4" w14:textId="77777777" w:rsidR="001457F9" w:rsidRDefault="001457F9" w:rsidP="00E65056">
            <w:pPr>
              <w:rPr>
                <w:rFonts w:ascii="Arial" w:eastAsia="Times New Roman" w:hAnsi="Arial" w:cs="Arial"/>
                <w:bCs/>
                <w:sz w:val="22"/>
                <w:szCs w:val="22"/>
              </w:rPr>
            </w:pPr>
          </w:p>
        </w:tc>
        <w:tc>
          <w:tcPr>
            <w:tcW w:w="2161" w:type="dxa"/>
          </w:tcPr>
          <w:p w14:paraId="6B146BC2" w14:textId="77777777" w:rsidR="001457F9" w:rsidRDefault="001457F9" w:rsidP="00E65056">
            <w:pPr>
              <w:rPr>
                <w:rFonts w:ascii="Arial" w:eastAsia="Times New Roman" w:hAnsi="Arial" w:cs="Arial"/>
                <w:bCs/>
                <w:sz w:val="22"/>
                <w:szCs w:val="22"/>
              </w:rPr>
            </w:pPr>
          </w:p>
        </w:tc>
        <w:tc>
          <w:tcPr>
            <w:tcW w:w="3595" w:type="dxa"/>
          </w:tcPr>
          <w:p w14:paraId="0976DE80" w14:textId="77777777" w:rsidR="001457F9" w:rsidRDefault="001457F9" w:rsidP="00E65056">
            <w:pPr>
              <w:rPr>
                <w:rFonts w:ascii="Arial" w:eastAsia="Times New Roman" w:hAnsi="Arial" w:cs="Arial"/>
                <w:bCs/>
                <w:sz w:val="22"/>
                <w:szCs w:val="22"/>
              </w:rPr>
            </w:pPr>
          </w:p>
        </w:tc>
      </w:tr>
      <w:tr w:rsidR="001457F9" w14:paraId="75B16663" w14:textId="77777777" w:rsidTr="00E65056">
        <w:tc>
          <w:tcPr>
            <w:tcW w:w="1705" w:type="dxa"/>
          </w:tcPr>
          <w:p w14:paraId="0510C05B" w14:textId="77777777" w:rsidR="001457F9" w:rsidRDefault="001457F9" w:rsidP="00E65056">
            <w:pPr>
              <w:rPr>
                <w:rFonts w:ascii="Arial" w:eastAsia="Times New Roman" w:hAnsi="Arial" w:cs="Arial"/>
                <w:bCs/>
                <w:sz w:val="22"/>
                <w:szCs w:val="22"/>
              </w:rPr>
            </w:pPr>
          </w:p>
        </w:tc>
        <w:tc>
          <w:tcPr>
            <w:tcW w:w="4051" w:type="dxa"/>
          </w:tcPr>
          <w:p w14:paraId="6EB019FA" w14:textId="77777777" w:rsidR="001457F9" w:rsidRDefault="001457F9" w:rsidP="00E65056">
            <w:pPr>
              <w:rPr>
                <w:rFonts w:ascii="Arial" w:eastAsia="Times New Roman" w:hAnsi="Arial" w:cs="Arial"/>
                <w:bCs/>
                <w:sz w:val="22"/>
                <w:szCs w:val="22"/>
              </w:rPr>
            </w:pPr>
          </w:p>
        </w:tc>
        <w:tc>
          <w:tcPr>
            <w:tcW w:w="2878" w:type="dxa"/>
          </w:tcPr>
          <w:p w14:paraId="74E1917D" w14:textId="77777777" w:rsidR="001457F9" w:rsidRDefault="001457F9" w:rsidP="00E65056">
            <w:pPr>
              <w:rPr>
                <w:rFonts w:ascii="Arial" w:eastAsia="Times New Roman" w:hAnsi="Arial" w:cs="Arial"/>
                <w:bCs/>
                <w:sz w:val="22"/>
                <w:szCs w:val="22"/>
              </w:rPr>
            </w:pPr>
          </w:p>
        </w:tc>
        <w:tc>
          <w:tcPr>
            <w:tcW w:w="2161" w:type="dxa"/>
          </w:tcPr>
          <w:p w14:paraId="0C976A6A" w14:textId="77777777" w:rsidR="001457F9" w:rsidRDefault="001457F9" w:rsidP="00E65056">
            <w:pPr>
              <w:rPr>
                <w:rFonts w:ascii="Arial" w:eastAsia="Times New Roman" w:hAnsi="Arial" w:cs="Arial"/>
                <w:bCs/>
                <w:sz w:val="22"/>
                <w:szCs w:val="22"/>
              </w:rPr>
            </w:pPr>
          </w:p>
        </w:tc>
        <w:tc>
          <w:tcPr>
            <w:tcW w:w="3595" w:type="dxa"/>
          </w:tcPr>
          <w:p w14:paraId="27DA1DAE" w14:textId="77777777" w:rsidR="001457F9" w:rsidRDefault="001457F9" w:rsidP="00E65056">
            <w:pPr>
              <w:rPr>
                <w:rFonts w:ascii="Arial" w:eastAsia="Times New Roman" w:hAnsi="Arial" w:cs="Arial"/>
                <w:bCs/>
                <w:sz w:val="22"/>
                <w:szCs w:val="22"/>
              </w:rPr>
            </w:pPr>
          </w:p>
        </w:tc>
      </w:tr>
      <w:tr w:rsidR="001457F9" w14:paraId="1585F67A" w14:textId="77777777" w:rsidTr="00E65056">
        <w:tc>
          <w:tcPr>
            <w:tcW w:w="1705" w:type="dxa"/>
          </w:tcPr>
          <w:p w14:paraId="31B1DD6D" w14:textId="77777777" w:rsidR="001457F9" w:rsidRDefault="001457F9" w:rsidP="00E65056">
            <w:pPr>
              <w:rPr>
                <w:rFonts w:ascii="Arial" w:eastAsia="Times New Roman" w:hAnsi="Arial" w:cs="Arial"/>
                <w:bCs/>
                <w:sz w:val="22"/>
                <w:szCs w:val="22"/>
              </w:rPr>
            </w:pPr>
          </w:p>
        </w:tc>
        <w:tc>
          <w:tcPr>
            <w:tcW w:w="4051" w:type="dxa"/>
          </w:tcPr>
          <w:p w14:paraId="0F886303" w14:textId="77777777" w:rsidR="001457F9" w:rsidRDefault="001457F9" w:rsidP="00E65056">
            <w:pPr>
              <w:rPr>
                <w:rFonts w:ascii="Arial" w:eastAsia="Times New Roman" w:hAnsi="Arial" w:cs="Arial"/>
                <w:bCs/>
                <w:sz w:val="22"/>
                <w:szCs w:val="22"/>
              </w:rPr>
            </w:pPr>
          </w:p>
        </w:tc>
        <w:tc>
          <w:tcPr>
            <w:tcW w:w="2878" w:type="dxa"/>
          </w:tcPr>
          <w:p w14:paraId="7E4B1758" w14:textId="77777777" w:rsidR="001457F9" w:rsidRDefault="001457F9" w:rsidP="00E65056">
            <w:pPr>
              <w:rPr>
                <w:rFonts w:ascii="Arial" w:eastAsia="Times New Roman" w:hAnsi="Arial" w:cs="Arial"/>
                <w:bCs/>
                <w:sz w:val="22"/>
                <w:szCs w:val="22"/>
              </w:rPr>
            </w:pPr>
          </w:p>
        </w:tc>
        <w:tc>
          <w:tcPr>
            <w:tcW w:w="2161" w:type="dxa"/>
          </w:tcPr>
          <w:p w14:paraId="21CB8015" w14:textId="77777777" w:rsidR="001457F9" w:rsidRDefault="001457F9" w:rsidP="00E65056">
            <w:pPr>
              <w:rPr>
                <w:rFonts w:ascii="Arial" w:eastAsia="Times New Roman" w:hAnsi="Arial" w:cs="Arial"/>
                <w:bCs/>
                <w:sz w:val="22"/>
                <w:szCs w:val="22"/>
              </w:rPr>
            </w:pPr>
          </w:p>
        </w:tc>
        <w:tc>
          <w:tcPr>
            <w:tcW w:w="3595" w:type="dxa"/>
          </w:tcPr>
          <w:p w14:paraId="16FD7BE0" w14:textId="77777777" w:rsidR="001457F9" w:rsidRDefault="001457F9" w:rsidP="00E65056">
            <w:pPr>
              <w:rPr>
                <w:rFonts w:ascii="Arial" w:eastAsia="Times New Roman" w:hAnsi="Arial" w:cs="Arial"/>
                <w:bCs/>
                <w:sz w:val="22"/>
                <w:szCs w:val="22"/>
              </w:rPr>
            </w:pPr>
          </w:p>
        </w:tc>
      </w:tr>
      <w:tr w:rsidR="001457F9" w14:paraId="58213DF1" w14:textId="77777777" w:rsidTr="00E65056">
        <w:tc>
          <w:tcPr>
            <w:tcW w:w="1705" w:type="dxa"/>
          </w:tcPr>
          <w:p w14:paraId="4F4D5F57" w14:textId="77777777" w:rsidR="001457F9" w:rsidRDefault="001457F9" w:rsidP="00E65056">
            <w:pPr>
              <w:rPr>
                <w:rFonts w:ascii="Arial" w:eastAsia="Times New Roman" w:hAnsi="Arial" w:cs="Arial"/>
                <w:bCs/>
                <w:sz w:val="22"/>
                <w:szCs w:val="22"/>
              </w:rPr>
            </w:pPr>
          </w:p>
        </w:tc>
        <w:tc>
          <w:tcPr>
            <w:tcW w:w="4051" w:type="dxa"/>
          </w:tcPr>
          <w:p w14:paraId="664F6F36" w14:textId="77777777" w:rsidR="001457F9" w:rsidRDefault="001457F9" w:rsidP="00E65056">
            <w:pPr>
              <w:rPr>
                <w:rFonts w:ascii="Arial" w:eastAsia="Times New Roman" w:hAnsi="Arial" w:cs="Arial"/>
                <w:bCs/>
                <w:sz w:val="22"/>
                <w:szCs w:val="22"/>
              </w:rPr>
            </w:pPr>
          </w:p>
        </w:tc>
        <w:tc>
          <w:tcPr>
            <w:tcW w:w="2878" w:type="dxa"/>
          </w:tcPr>
          <w:p w14:paraId="106A45F5" w14:textId="77777777" w:rsidR="001457F9" w:rsidRDefault="001457F9" w:rsidP="00E65056">
            <w:pPr>
              <w:rPr>
                <w:rFonts w:ascii="Arial" w:eastAsia="Times New Roman" w:hAnsi="Arial" w:cs="Arial"/>
                <w:bCs/>
                <w:sz w:val="22"/>
                <w:szCs w:val="22"/>
              </w:rPr>
            </w:pPr>
          </w:p>
        </w:tc>
        <w:tc>
          <w:tcPr>
            <w:tcW w:w="2161" w:type="dxa"/>
          </w:tcPr>
          <w:p w14:paraId="580A8B97" w14:textId="77777777" w:rsidR="001457F9" w:rsidRDefault="001457F9" w:rsidP="00E65056">
            <w:pPr>
              <w:rPr>
                <w:rFonts w:ascii="Arial" w:eastAsia="Times New Roman" w:hAnsi="Arial" w:cs="Arial"/>
                <w:bCs/>
                <w:sz w:val="22"/>
                <w:szCs w:val="22"/>
              </w:rPr>
            </w:pPr>
          </w:p>
        </w:tc>
        <w:tc>
          <w:tcPr>
            <w:tcW w:w="3595" w:type="dxa"/>
          </w:tcPr>
          <w:p w14:paraId="2799F38D" w14:textId="77777777" w:rsidR="001457F9" w:rsidRDefault="001457F9" w:rsidP="00E65056">
            <w:pPr>
              <w:rPr>
                <w:rFonts w:ascii="Arial" w:eastAsia="Times New Roman" w:hAnsi="Arial" w:cs="Arial"/>
                <w:bCs/>
                <w:sz w:val="22"/>
                <w:szCs w:val="22"/>
              </w:rPr>
            </w:pPr>
          </w:p>
        </w:tc>
      </w:tr>
      <w:tr w:rsidR="001457F9" w14:paraId="5BE09D34" w14:textId="77777777" w:rsidTr="00E65056">
        <w:tc>
          <w:tcPr>
            <w:tcW w:w="1705" w:type="dxa"/>
          </w:tcPr>
          <w:p w14:paraId="0E52189A" w14:textId="77777777" w:rsidR="001457F9" w:rsidRDefault="001457F9" w:rsidP="00E65056">
            <w:pPr>
              <w:rPr>
                <w:rFonts w:ascii="Arial" w:eastAsia="Times New Roman" w:hAnsi="Arial" w:cs="Arial"/>
                <w:bCs/>
                <w:sz w:val="22"/>
                <w:szCs w:val="22"/>
              </w:rPr>
            </w:pPr>
          </w:p>
        </w:tc>
        <w:tc>
          <w:tcPr>
            <w:tcW w:w="4051" w:type="dxa"/>
          </w:tcPr>
          <w:p w14:paraId="7E867B72" w14:textId="77777777" w:rsidR="001457F9" w:rsidRDefault="001457F9" w:rsidP="00E65056">
            <w:pPr>
              <w:rPr>
                <w:rFonts w:ascii="Arial" w:eastAsia="Times New Roman" w:hAnsi="Arial" w:cs="Arial"/>
                <w:bCs/>
                <w:sz w:val="22"/>
                <w:szCs w:val="22"/>
              </w:rPr>
            </w:pPr>
          </w:p>
        </w:tc>
        <w:tc>
          <w:tcPr>
            <w:tcW w:w="2878" w:type="dxa"/>
          </w:tcPr>
          <w:p w14:paraId="083ACAC4" w14:textId="77777777" w:rsidR="001457F9" w:rsidRDefault="001457F9" w:rsidP="00E65056">
            <w:pPr>
              <w:rPr>
                <w:rFonts w:ascii="Arial" w:eastAsia="Times New Roman" w:hAnsi="Arial" w:cs="Arial"/>
                <w:bCs/>
                <w:sz w:val="22"/>
                <w:szCs w:val="22"/>
              </w:rPr>
            </w:pPr>
          </w:p>
        </w:tc>
        <w:tc>
          <w:tcPr>
            <w:tcW w:w="2161" w:type="dxa"/>
          </w:tcPr>
          <w:p w14:paraId="5281688A" w14:textId="77777777" w:rsidR="001457F9" w:rsidRDefault="001457F9" w:rsidP="00E65056">
            <w:pPr>
              <w:rPr>
                <w:rFonts w:ascii="Arial" w:eastAsia="Times New Roman" w:hAnsi="Arial" w:cs="Arial"/>
                <w:bCs/>
                <w:sz w:val="22"/>
                <w:szCs w:val="22"/>
              </w:rPr>
            </w:pPr>
          </w:p>
        </w:tc>
        <w:tc>
          <w:tcPr>
            <w:tcW w:w="3595" w:type="dxa"/>
          </w:tcPr>
          <w:p w14:paraId="49945DD5" w14:textId="77777777" w:rsidR="001457F9" w:rsidRDefault="001457F9" w:rsidP="00E65056">
            <w:pPr>
              <w:rPr>
                <w:rFonts w:ascii="Arial" w:eastAsia="Times New Roman" w:hAnsi="Arial" w:cs="Arial"/>
                <w:bCs/>
                <w:sz w:val="22"/>
                <w:szCs w:val="22"/>
              </w:rPr>
            </w:pPr>
          </w:p>
        </w:tc>
      </w:tr>
      <w:tr w:rsidR="001457F9" w14:paraId="439F6A7A" w14:textId="77777777" w:rsidTr="00E65056">
        <w:tc>
          <w:tcPr>
            <w:tcW w:w="1705" w:type="dxa"/>
          </w:tcPr>
          <w:p w14:paraId="52FBB226" w14:textId="77777777" w:rsidR="001457F9" w:rsidRDefault="001457F9" w:rsidP="00E65056">
            <w:pPr>
              <w:rPr>
                <w:rFonts w:ascii="Arial" w:eastAsia="Times New Roman" w:hAnsi="Arial" w:cs="Arial"/>
                <w:bCs/>
                <w:sz w:val="22"/>
                <w:szCs w:val="22"/>
              </w:rPr>
            </w:pPr>
          </w:p>
        </w:tc>
        <w:tc>
          <w:tcPr>
            <w:tcW w:w="4051" w:type="dxa"/>
          </w:tcPr>
          <w:p w14:paraId="1CEE48FA" w14:textId="77777777" w:rsidR="001457F9" w:rsidRDefault="001457F9" w:rsidP="00E65056">
            <w:pPr>
              <w:rPr>
                <w:rFonts w:ascii="Arial" w:eastAsia="Times New Roman" w:hAnsi="Arial" w:cs="Arial"/>
                <w:bCs/>
                <w:sz w:val="22"/>
                <w:szCs w:val="22"/>
              </w:rPr>
            </w:pPr>
          </w:p>
        </w:tc>
        <w:tc>
          <w:tcPr>
            <w:tcW w:w="2878" w:type="dxa"/>
          </w:tcPr>
          <w:p w14:paraId="7C726B3E" w14:textId="77777777" w:rsidR="001457F9" w:rsidRDefault="001457F9" w:rsidP="00E65056">
            <w:pPr>
              <w:rPr>
                <w:rFonts w:ascii="Arial" w:eastAsia="Times New Roman" w:hAnsi="Arial" w:cs="Arial"/>
                <w:bCs/>
                <w:sz w:val="22"/>
                <w:szCs w:val="22"/>
              </w:rPr>
            </w:pPr>
          </w:p>
        </w:tc>
        <w:tc>
          <w:tcPr>
            <w:tcW w:w="2161" w:type="dxa"/>
          </w:tcPr>
          <w:p w14:paraId="4C893437" w14:textId="77777777" w:rsidR="001457F9" w:rsidRDefault="001457F9" w:rsidP="00E65056">
            <w:pPr>
              <w:rPr>
                <w:rFonts w:ascii="Arial" w:eastAsia="Times New Roman" w:hAnsi="Arial" w:cs="Arial"/>
                <w:bCs/>
                <w:sz w:val="22"/>
                <w:szCs w:val="22"/>
              </w:rPr>
            </w:pPr>
          </w:p>
        </w:tc>
        <w:tc>
          <w:tcPr>
            <w:tcW w:w="3595" w:type="dxa"/>
          </w:tcPr>
          <w:p w14:paraId="46A50436" w14:textId="77777777" w:rsidR="001457F9" w:rsidRDefault="001457F9" w:rsidP="00E65056">
            <w:pPr>
              <w:rPr>
                <w:rFonts w:ascii="Arial" w:eastAsia="Times New Roman" w:hAnsi="Arial" w:cs="Arial"/>
                <w:bCs/>
                <w:sz w:val="22"/>
                <w:szCs w:val="22"/>
              </w:rPr>
            </w:pPr>
          </w:p>
        </w:tc>
      </w:tr>
      <w:tr w:rsidR="001457F9" w14:paraId="5F50B4E9" w14:textId="77777777" w:rsidTr="00E65056">
        <w:tc>
          <w:tcPr>
            <w:tcW w:w="1705" w:type="dxa"/>
          </w:tcPr>
          <w:p w14:paraId="55C4A283" w14:textId="77777777" w:rsidR="001457F9" w:rsidRDefault="001457F9" w:rsidP="00E65056">
            <w:pPr>
              <w:rPr>
                <w:rFonts w:ascii="Arial" w:eastAsia="Times New Roman" w:hAnsi="Arial" w:cs="Arial"/>
                <w:bCs/>
                <w:sz w:val="22"/>
                <w:szCs w:val="22"/>
              </w:rPr>
            </w:pPr>
          </w:p>
        </w:tc>
        <w:tc>
          <w:tcPr>
            <w:tcW w:w="4051" w:type="dxa"/>
          </w:tcPr>
          <w:p w14:paraId="739B4D69" w14:textId="77777777" w:rsidR="001457F9" w:rsidRDefault="001457F9" w:rsidP="00E65056">
            <w:pPr>
              <w:rPr>
                <w:rFonts w:ascii="Arial" w:eastAsia="Times New Roman" w:hAnsi="Arial" w:cs="Arial"/>
                <w:bCs/>
                <w:sz w:val="22"/>
                <w:szCs w:val="22"/>
              </w:rPr>
            </w:pPr>
          </w:p>
        </w:tc>
        <w:tc>
          <w:tcPr>
            <w:tcW w:w="2878" w:type="dxa"/>
          </w:tcPr>
          <w:p w14:paraId="27F59C79" w14:textId="77777777" w:rsidR="001457F9" w:rsidRDefault="001457F9" w:rsidP="00E65056">
            <w:pPr>
              <w:rPr>
                <w:rFonts w:ascii="Arial" w:eastAsia="Times New Roman" w:hAnsi="Arial" w:cs="Arial"/>
                <w:bCs/>
                <w:sz w:val="22"/>
                <w:szCs w:val="22"/>
              </w:rPr>
            </w:pPr>
          </w:p>
        </w:tc>
        <w:tc>
          <w:tcPr>
            <w:tcW w:w="2161" w:type="dxa"/>
          </w:tcPr>
          <w:p w14:paraId="14809405" w14:textId="77777777" w:rsidR="001457F9" w:rsidRDefault="001457F9" w:rsidP="00E65056">
            <w:pPr>
              <w:rPr>
                <w:rFonts w:ascii="Arial" w:eastAsia="Times New Roman" w:hAnsi="Arial" w:cs="Arial"/>
                <w:bCs/>
                <w:sz w:val="22"/>
                <w:szCs w:val="22"/>
              </w:rPr>
            </w:pPr>
          </w:p>
        </w:tc>
        <w:tc>
          <w:tcPr>
            <w:tcW w:w="3595" w:type="dxa"/>
          </w:tcPr>
          <w:p w14:paraId="23BB30ED" w14:textId="77777777" w:rsidR="001457F9" w:rsidRDefault="001457F9" w:rsidP="00E65056">
            <w:pPr>
              <w:rPr>
                <w:rFonts w:ascii="Arial" w:eastAsia="Times New Roman" w:hAnsi="Arial" w:cs="Arial"/>
                <w:bCs/>
                <w:sz w:val="22"/>
                <w:szCs w:val="22"/>
              </w:rPr>
            </w:pPr>
          </w:p>
        </w:tc>
      </w:tr>
    </w:tbl>
    <w:p w14:paraId="36392D0E" w14:textId="77777777" w:rsidR="001457F9" w:rsidRDefault="001457F9" w:rsidP="001457F9">
      <w:pPr>
        <w:spacing w:line="240" w:lineRule="auto"/>
        <w:rPr>
          <w:rFonts w:ascii="Arial" w:hAnsi="Arial" w:cs="Arial"/>
          <w:b/>
          <w:bCs/>
          <w:caps/>
          <w:color w:val="FFFFFF" w:themeColor="background1"/>
          <w:spacing w:val="15"/>
          <w:sz w:val="22"/>
          <w:szCs w:val="22"/>
        </w:rPr>
      </w:pPr>
    </w:p>
    <w:p w14:paraId="76D217D6" w14:textId="19200797" w:rsidR="00AD0FDF" w:rsidRPr="005F16CD" w:rsidRDefault="00AD0FDF" w:rsidP="005F16CD">
      <w:pPr>
        <w:spacing w:line="240" w:lineRule="auto"/>
        <w:rPr>
          <w:rFonts w:ascii="Arial" w:hAnsi="Arial" w:cs="Arial"/>
          <w:b/>
          <w:bCs/>
          <w:color w:val="FFFFFF" w:themeColor="background1"/>
          <w:spacing w:val="15"/>
          <w:sz w:val="22"/>
          <w:szCs w:val="22"/>
        </w:rPr>
      </w:pPr>
      <w:bookmarkStart w:id="13" w:name="_GoBack"/>
      <w:bookmarkEnd w:id="13"/>
    </w:p>
    <w:sectPr w:rsidR="00AD0FDF" w:rsidRPr="005F16CD" w:rsidSect="005F16CD">
      <w:pgSz w:w="12240" w:h="15840"/>
      <w:pgMar w:top="720" w:right="720" w:bottom="720" w:left="720" w:header="0" w:footer="69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80C1C" w14:textId="77777777" w:rsidR="00F52822" w:rsidRDefault="00F52822" w:rsidP="00FF036A">
      <w:pPr>
        <w:spacing w:before="0" w:after="0" w:line="240" w:lineRule="auto"/>
      </w:pPr>
      <w:r>
        <w:separator/>
      </w:r>
    </w:p>
  </w:endnote>
  <w:endnote w:type="continuationSeparator" w:id="0">
    <w:p w14:paraId="5F6C047C" w14:textId="77777777" w:rsidR="00F52822" w:rsidRDefault="00F52822" w:rsidP="00FF03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D93C4" w14:textId="77777777" w:rsidR="00F52822" w:rsidRDefault="00F52822" w:rsidP="00FF036A">
      <w:pPr>
        <w:spacing w:before="0" w:after="0" w:line="240" w:lineRule="auto"/>
      </w:pPr>
      <w:r>
        <w:separator/>
      </w:r>
    </w:p>
  </w:footnote>
  <w:footnote w:type="continuationSeparator" w:id="0">
    <w:p w14:paraId="4B9D5C95" w14:textId="77777777" w:rsidR="00F52822" w:rsidRDefault="00F52822" w:rsidP="00FF036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4FED"/>
    <w:multiLevelType w:val="hybridMultilevel"/>
    <w:tmpl w:val="0D60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F62F2"/>
    <w:multiLevelType w:val="hybridMultilevel"/>
    <w:tmpl w:val="31588544"/>
    <w:lvl w:ilvl="0" w:tplc="17765F10">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BA2168B"/>
    <w:multiLevelType w:val="hybridMultilevel"/>
    <w:tmpl w:val="AD900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2E5478"/>
    <w:multiLevelType w:val="hybridMultilevel"/>
    <w:tmpl w:val="FE12A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751936"/>
    <w:multiLevelType w:val="hybridMultilevel"/>
    <w:tmpl w:val="EDAEBDFC"/>
    <w:lvl w:ilvl="0" w:tplc="2256B94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bcock, Melissa">
    <w15:presenceInfo w15:providerId="None" w15:userId="Babcock, Melis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73187C"/>
    <w:rsid w:val="00066ED5"/>
    <w:rsid w:val="000851DE"/>
    <w:rsid w:val="001457F9"/>
    <w:rsid w:val="00171044"/>
    <w:rsid w:val="002657BB"/>
    <w:rsid w:val="002D4FEE"/>
    <w:rsid w:val="002F4208"/>
    <w:rsid w:val="00304C59"/>
    <w:rsid w:val="003C4EBD"/>
    <w:rsid w:val="00497E6A"/>
    <w:rsid w:val="00570008"/>
    <w:rsid w:val="00573CB5"/>
    <w:rsid w:val="005F16CD"/>
    <w:rsid w:val="00614DA3"/>
    <w:rsid w:val="00616316"/>
    <w:rsid w:val="00842FD9"/>
    <w:rsid w:val="008F44A8"/>
    <w:rsid w:val="009A440B"/>
    <w:rsid w:val="009E0EDE"/>
    <w:rsid w:val="00AD0FDF"/>
    <w:rsid w:val="00B85731"/>
    <w:rsid w:val="00C1543A"/>
    <w:rsid w:val="00C24C93"/>
    <w:rsid w:val="00C86F3A"/>
    <w:rsid w:val="00CC13DF"/>
    <w:rsid w:val="00E572BD"/>
    <w:rsid w:val="00F2253B"/>
    <w:rsid w:val="00F42B5A"/>
    <w:rsid w:val="00F52822"/>
    <w:rsid w:val="00F61D6A"/>
    <w:rsid w:val="00FF036A"/>
    <w:rsid w:val="7D731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3187C"/>
  <w15:chartTrackingRefBased/>
  <w15:docId w15:val="{F32194D7-9138-40E1-8AAE-A3C46ECD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FDF"/>
    <w:pPr>
      <w:spacing w:before="100" w:after="200" w:line="276" w:lineRule="auto"/>
    </w:pPr>
    <w:rPr>
      <w:rFonts w:eastAsiaTheme="minorEastAsia"/>
      <w:sz w:val="20"/>
      <w:szCs w:val="20"/>
    </w:rPr>
  </w:style>
  <w:style w:type="paragraph" w:styleId="Heading2">
    <w:name w:val="heading 2"/>
    <w:basedOn w:val="Normal"/>
    <w:next w:val="Normal"/>
    <w:link w:val="Heading2Char"/>
    <w:uiPriority w:val="9"/>
    <w:unhideWhenUsed/>
    <w:qFormat/>
    <w:rsid w:val="002657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FDF"/>
    <w:rPr>
      <w:rFonts w:ascii="Segoe UI" w:hAnsi="Segoe UI" w:cs="Segoe UI"/>
      <w:sz w:val="18"/>
      <w:szCs w:val="18"/>
    </w:rPr>
  </w:style>
  <w:style w:type="character" w:styleId="Hyperlink">
    <w:name w:val="Hyperlink"/>
    <w:basedOn w:val="DefaultParagraphFont"/>
    <w:uiPriority w:val="99"/>
    <w:unhideWhenUsed/>
    <w:rsid w:val="00AD0FDF"/>
    <w:rPr>
      <w:color w:val="0563C1" w:themeColor="hyperlink"/>
      <w:u w:val="single"/>
    </w:rPr>
  </w:style>
  <w:style w:type="table" w:styleId="TableGrid">
    <w:name w:val="Table Grid"/>
    <w:basedOn w:val="TableNormal"/>
    <w:uiPriority w:val="39"/>
    <w:rsid w:val="00AD0FDF"/>
    <w:pPr>
      <w:spacing w:before="100"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rsid w:val="00AD0FDF"/>
    <w:pPr>
      <w:widowControl w:val="0"/>
      <w:autoSpaceDE w:val="0"/>
      <w:autoSpaceDN w:val="0"/>
      <w:adjustRightInd w:val="0"/>
      <w:spacing w:after="0" w:line="240" w:lineRule="auto"/>
      <w:ind w:left="840"/>
    </w:pPr>
    <w:rPr>
      <w:rFonts w:ascii="Verdana" w:hAnsi="Verdana" w:cs="Verdana"/>
    </w:rPr>
  </w:style>
  <w:style w:type="character" w:customStyle="1" w:styleId="BodyTextChar">
    <w:name w:val="Body Text Char"/>
    <w:basedOn w:val="DefaultParagraphFont"/>
    <w:link w:val="BodyText"/>
    <w:uiPriority w:val="1"/>
    <w:rsid w:val="00AD0FDF"/>
    <w:rPr>
      <w:rFonts w:ascii="Verdana" w:eastAsiaTheme="minorEastAsia" w:hAnsi="Verdana" w:cs="Verdana"/>
      <w:sz w:val="20"/>
      <w:szCs w:val="20"/>
    </w:rPr>
  </w:style>
  <w:style w:type="table" w:styleId="PlainTable1">
    <w:name w:val="Plain Table 1"/>
    <w:basedOn w:val="TableNormal"/>
    <w:uiPriority w:val="41"/>
    <w:rsid w:val="00AD0FDF"/>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2657BB"/>
    <w:rPr>
      <w:rFonts w:eastAsiaTheme="minorEastAsia"/>
      <w:caps/>
      <w:spacing w:val="15"/>
      <w:sz w:val="20"/>
      <w:szCs w:val="20"/>
      <w:shd w:val="clear" w:color="auto" w:fill="D9E2F3" w:themeFill="accent1" w:themeFillTint="33"/>
    </w:rPr>
  </w:style>
  <w:style w:type="paragraph" w:styleId="ListParagraph">
    <w:name w:val="List Paragraph"/>
    <w:basedOn w:val="Normal"/>
    <w:uiPriority w:val="34"/>
    <w:qFormat/>
    <w:rsid w:val="002657BB"/>
    <w:pPr>
      <w:ind w:left="720"/>
      <w:contextualSpacing/>
    </w:pPr>
  </w:style>
  <w:style w:type="paragraph" w:styleId="NoSpacing">
    <w:name w:val="No Spacing"/>
    <w:uiPriority w:val="1"/>
    <w:qFormat/>
    <w:rsid w:val="002657BB"/>
    <w:pPr>
      <w:spacing w:before="100" w:after="0" w:line="240" w:lineRule="auto"/>
    </w:pPr>
    <w:rPr>
      <w:rFonts w:eastAsiaTheme="minorEastAsia"/>
      <w:sz w:val="20"/>
      <w:szCs w:val="20"/>
    </w:rPr>
  </w:style>
  <w:style w:type="paragraph" w:customStyle="1" w:styleId="Default">
    <w:name w:val="Default"/>
    <w:rsid w:val="002657BB"/>
    <w:pPr>
      <w:autoSpaceDE w:val="0"/>
      <w:autoSpaceDN w:val="0"/>
      <w:adjustRightInd w:val="0"/>
      <w:spacing w:before="100"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rsid w:val="00FF036A"/>
  </w:style>
  <w:style w:type="paragraph" w:styleId="Header">
    <w:name w:val="header"/>
    <w:basedOn w:val="Normal"/>
    <w:link w:val="HeaderChar"/>
    <w:uiPriority w:val="99"/>
    <w:unhideWhenUsed/>
    <w:rsid w:val="00FF036A"/>
    <w:pPr>
      <w:tabs>
        <w:tab w:val="center" w:pos="4680"/>
        <w:tab w:val="right" w:pos="9360"/>
      </w:tabs>
      <w:spacing w:after="0" w:line="240" w:lineRule="auto"/>
    </w:pPr>
    <w:rPr>
      <w:rFonts w:eastAsiaTheme="minorHAnsi"/>
      <w:sz w:val="22"/>
      <w:szCs w:val="22"/>
    </w:rPr>
  </w:style>
  <w:style w:type="character" w:customStyle="1" w:styleId="HeaderChar1">
    <w:name w:val="Header Char1"/>
    <w:basedOn w:val="DefaultParagraphFont"/>
    <w:uiPriority w:val="99"/>
    <w:semiHidden/>
    <w:rsid w:val="00FF036A"/>
    <w:rPr>
      <w:rFonts w:eastAsiaTheme="minorEastAsia"/>
      <w:sz w:val="20"/>
      <w:szCs w:val="20"/>
    </w:rPr>
  </w:style>
  <w:style w:type="character" w:customStyle="1" w:styleId="FooterChar">
    <w:name w:val="Footer Char"/>
    <w:basedOn w:val="DefaultParagraphFont"/>
    <w:link w:val="Footer"/>
    <w:uiPriority w:val="99"/>
    <w:rsid w:val="00FF036A"/>
  </w:style>
  <w:style w:type="paragraph" w:styleId="Footer">
    <w:name w:val="footer"/>
    <w:basedOn w:val="Normal"/>
    <w:link w:val="FooterChar"/>
    <w:uiPriority w:val="99"/>
    <w:unhideWhenUsed/>
    <w:rsid w:val="00FF036A"/>
    <w:pPr>
      <w:tabs>
        <w:tab w:val="center" w:pos="4680"/>
        <w:tab w:val="right" w:pos="9360"/>
      </w:tabs>
      <w:spacing w:after="0" w:line="240" w:lineRule="auto"/>
    </w:pPr>
    <w:rPr>
      <w:rFonts w:eastAsiaTheme="minorHAnsi"/>
      <w:sz w:val="22"/>
      <w:szCs w:val="22"/>
    </w:rPr>
  </w:style>
  <w:style w:type="character" w:customStyle="1" w:styleId="FooterChar1">
    <w:name w:val="Footer Char1"/>
    <w:basedOn w:val="DefaultParagraphFont"/>
    <w:uiPriority w:val="99"/>
    <w:semiHidden/>
    <w:rsid w:val="00FF036A"/>
    <w:rPr>
      <w:rFonts w:eastAsiaTheme="minorEastAsia"/>
      <w:sz w:val="20"/>
      <w:szCs w:val="20"/>
    </w:rPr>
  </w:style>
  <w:style w:type="table" w:styleId="GridTable4-Accent5">
    <w:name w:val="Grid Table 4 Accent 5"/>
    <w:basedOn w:val="TableNormal"/>
    <w:uiPriority w:val="49"/>
    <w:rsid w:val="00FF036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C24C93"/>
    <w:pPr>
      <w:spacing w:after="0" w:line="240" w:lineRule="auto"/>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iblsi.org/sites/default/files/Documents/Evaluation/R-TFI_Reporting_System_Agreement_v1.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ducation.ohio.gov/Topics/Finance-and-Funding/Grants-Administr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ducation.ohio.gov/getattachment/Topics/Finance-and-Funding/Grants-Administration/Sections/Managing-Your-Grant/Assurances_CCIP_Funding-Application.pdf.aspx?lang=en-U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iblsi.org/teams-roles/specialized-functions/data-coordinators/reading-tiered-fidelity-inventory-facilit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38B202DF9D7408EE4E989603ED3F1" ma:contentTypeVersion="5" ma:contentTypeDescription="Create a new document." ma:contentTypeScope="" ma:versionID="f5755336b0cb2a9996e0ad9cda659505">
  <xsd:schema xmlns:xsd="http://www.w3.org/2001/XMLSchema" xmlns:xs="http://www.w3.org/2001/XMLSchema" xmlns:p="http://schemas.microsoft.com/office/2006/metadata/properties" xmlns:ns2="e862e6cc-25a7-48db-9a41-d7bf78120c8c" xmlns:ns3="3f139343-0308-4228-91b0-b729914d92b9" targetNamespace="http://schemas.microsoft.com/office/2006/metadata/properties" ma:root="true" ma:fieldsID="7e38ccea10c3ea23f0389eef920814f1" ns2:_="" ns3:_="">
    <xsd:import namespace="e862e6cc-25a7-48db-9a41-d7bf78120c8c"/>
    <xsd:import namespace="3f139343-0308-4228-91b0-b729914d92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2e6cc-25a7-48db-9a41-d7bf78120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139343-0308-4228-91b0-b729914d9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f139343-0308-4228-91b0-b729914d92b9">
      <UserInfo>
        <DisplayName>Ward, Marsha</DisplayName>
        <AccountId>6</AccountId>
        <AccountType/>
      </UserInfo>
      <UserInfo>
        <DisplayName>Mcclusky, Sarah</DisplayName>
        <AccountId>25</AccountId>
        <AccountType/>
      </UserInfo>
      <UserInfo>
        <DisplayName>Babcock, Melissa</DisplayName>
        <AccountId>13</AccountId>
        <AccountType/>
      </UserInfo>
      <UserInfo>
        <DisplayName>Davis, Kimberly</DisplayName>
        <AccountId>27</AccountId>
        <AccountType/>
      </UserInfo>
      <UserInfo>
        <DisplayName>Weber-Mayrer, Melissa</DisplayName>
        <AccountId>17</AccountId>
        <AccountType/>
      </UserInfo>
    </SharedWithUsers>
  </documentManagement>
</p:properties>
</file>

<file path=customXml/itemProps1.xml><?xml version="1.0" encoding="utf-8"?>
<ds:datastoreItem xmlns:ds="http://schemas.openxmlformats.org/officeDocument/2006/customXml" ds:itemID="{1E52BEED-757B-4EC3-8D7D-AC3D9DA18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2e6cc-25a7-48db-9a41-d7bf78120c8c"/>
    <ds:schemaRef ds:uri="3f139343-0308-4228-91b0-b729914d9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613361-BA12-4650-852B-2206F0BE361B}">
  <ds:schemaRefs>
    <ds:schemaRef ds:uri="http://schemas.microsoft.com/sharepoint/v3/contenttype/forms"/>
  </ds:schemaRefs>
</ds:datastoreItem>
</file>

<file path=customXml/itemProps3.xml><?xml version="1.0" encoding="utf-8"?>
<ds:datastoreItem xmlns:ds="http://schemas.openxmlformats.org/officeDocument/2006/customXml" ds:itemID="{BBB98C69-D06B-4B91-B027-DF99AE8192B3}">
  <ds:schemaRefs>
    <ds:schemaRef ds:uri="http://schemas.microsoft.com/office/2006/metadata/properties"/>
    <ds:schemaRef ds:uri="http://schemas.microsoft.com/office/infopath/2007/PartnerControls"/>
    <ds:schemaRef ds:uri="3f139343-0308-4228-91b0-b729914d92b9"/>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2429</Words>
  <Characters>13850</Characters>
  <Application>Microsoft Office Word</Application>
  <DocSecurity>0</DocSecurity>
  <Lines>115</Lines>
  <Paragraphs>32</Paragraphs>
  <ScaleCrop>false</ScaleCrop>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 Elizabeth</dc:creator>
  <cp:keywords/>
  <dc:description/>
  <cp:lastModifiedBy>Babcock, Melissa</cp:lastModifiedBy>
  <cp:revision>27</cp:revision>
  <dcterms:created xsi:type="dcterms:W3CDTF">2020-02-01T18:41:00Z</dcterms:created>
  <dcterms:modified xsi:type="dcterms:W3CDTF">2020-09-25T13:49:00Z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0x01010096338B202DF9D7408EE4E989603ED3F1</vt:lpwstr>
  </property>
</Properties>
</file>